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93495" w14:textId="77777777" w:rsidR="003D6913" w:rsidRPr="00831C12" w:rsidRDefault="003D6913" w:rsidP="00831C12">
      <w:pPr>
        <w:sectPr w:rsidR="003D6913" w:rsidRPr="00831C12" w:rsidSect="00AA704D">
          <w:headerReference w:type="even" r:id="rId11"/>
          <w:headerReference w:type="default" r:id="rId12"/>
          <w:footerReference w:type="even" r:id="rId13"/>
          <w:footerReference w:type="default" r:id="rId14"/>
          <w:headerReference w:type="first" r:id="rId15"/>
          <w:footerReference w:type="first" r:id="rId16"/>
          <w:pgSz w:w="11907" w:h="16840" w:code="9"/>
          <w:pgMar w:top="238" w:right="1418" w:bottom="1021" w:left="1418" w:header="0" w:footer="0" w:gutter="0"/>
          <w:pgNumType w:start="1" w:chapStyle="1"/>
          <w:cols w:space="720"/>
          <w:formProt w:val="0"/>
          <w:titlePg/>
          <w:docGrid w:linePitch="299"/>
        </w:sectPr>
      </w:pPr>
    </w:p>
    <w:p w14:paraId="746777F5" w14:textId="1BFC94F2" w:rsidR="00473FD8" w:rsidRPr="00383BCD" w:rsidRDefault="0076572D" w:rsidP="00473FD8">
      <w:pPr>
        <w:ind w:firstLine="720"/>
        <w:rPr>
          <w:rFonts w:asciiTheme="minorHAnsi" w:hAnsiTheme="minorHAnsi" w:cstheme="minorHAnsi"/>
          <w:sz w:val="24"/>
          <w:szCs w:val="24"/>
        </w:rPr>
      </w:pPr>
      <w:r>
        <w:rPr>
          <w:rFonts w:asciiTheme="minorHAnsi" w:hAnsiTheme="minorHAnsi" w:cstheme="minorHAnsi"/>
          <w:sz w:val="24"/>
          <w:szCs w:val="24"/>
        </w:rPr>
        <w:t>Ruveni Tuimavana</w:t>
      </w:r>
      <w:r w:rsidR="00473FD8" w:rsidRPr="00383BCD">
        <w:rPr>
          <w:rFonts w:asciiTheme="minorHAnsi" w:hAnsiTheme="minorHAnsi" w:cstheme="minorHAnsi"/>
          <w:sz w:val="24"/>
          <w:szCs w:val="24"/>
        </w:rPr>
        <w:t xml:space="preserve"> | </w:t>
      </w:r>
      <w:r w:rsidR="00AA6C16">
        <w:rPr>
          <w:rFonts w:asciiTheme="minorHAnsi" w:hAnsiTheme="minorHAnsi" w:cstheme="minorHAnsi"/>
          <w:sz w:val="24"/>
          <w:szCs w:val="24"/>
        </w:rPr>
        <w:t>PhD Development Studies</w:t>
      </w:r>
      <w:r w:rsidR="00473FD8" w:rsidRPr="00383BCD">
        <w:rPr>
          <w:rFonts w:asciiTheme="minorHAnsi" w:hAnsiTheme="minorHAnsi" w:cstheme="minorHAnsi"/>
          <w:sz w:val="24"/>
          <w:szCs w:val="24"/>
        </w:rPr>
        <w:t xml:space="preserve"> | </w:t>
      </w:r>
      <w:r w:rsidR="00AA6C16">
        <w:rPr>
          <w:rFonts w:asciiTheme="minorHAnsi" w:hAnsiTheme="minorHAnsi" w:cstheme="minorHAnsi"/>
          <w:sz w:val="24"/>
          <w:szCs w:val="24"/>
        </w:rPr>
        <w:t>Massey University</w:t>
      </w:r>
    </w:p>
    <w:p w14:paraId="33FDB956" w14:textId="77777777" w:rsidR="003D3BF3" w:rsidRDefault="003D3BF3" w:rsidP="003D3BF3">
      <w:pPr>
        <w:rPr>
          <w:rFonts w:asciiTheme="minorHAnsi" w:hAnsiTheme="minorHAnsi" w:cstheme="minorHAnsi"/>
          <w:sz w:val="24"/>
          <w:szCs w:val="24"/>
        </w:rPr>
      </w:pPr>
    </w:p>
    <w:p w14:paraId="577E49D8" w14:textId="75F6B2B2" w:rsidR="000B343E" w:rsidRPr="000B343E" w:rsidRDefault="000B343E" w:rsidP="000B343E">
      <w:pPr>
        <w:jc w:val="center"/>
        <w:rPr>
          <w:rFonts w:asciiTheme="minorHAnsi" w:hAnsiTheme="minorHAnsi" w:cstheme="minorHAnsi"/>
          <w:b/>
          <w:bCs/>
          <w:sz w:val="24"/>
          <w:szCs w:val="24"/>
          <w:shd w:val="clear" w:color="auto" w:fill="FFFFFF"/>
        </w:rPr>
      </w:pPr>
      <w:r w:rsidRPr="000B343E">
        <w:rPr>
          <w:rFonts w:asciiTheme="minorHAnsi" w:hAnsiTheme="minorHAnsi" w:cstheme="minorHAnsi"/>
          <w:b/>
          <w:bCs/>
          <w:sz w:val="24"/>
          <w:szCs w:val="24"/>
          <w:shd w:val="clear" w:color="auto" w:fill="FFFFFF"/>
        </w:rPr>
        <w:t xml:space="preserve">Exploring </w:t>
      </w:r>
      <w:r w:rsidRPr="000B343E">
        <w:rPr>
          <w:rFonts w:asciiTheme="minorHAnsi" w:hAnsiTheme="minorHAnsi" w:cstheme="minorHAnsi"/>
          <w:b/>
          <w:bCs/>
          <w:i/>
          <w:iCs/>
          <w:sz w:val="24"/>
          <w:szCs w:val="24"/>
          <w:shd w:val="clear" w:color="auto" w:fill="FFFFFF"/>
        </w:rPr>
        <w:t>iTaukei</w:t>
      </w:r>
      <w:r w:rsidRPr="000B343E">
        <w:rPr>
          <w:rFonts w:asciiTheme="minorHAnsi" w:hAnsiTheme="minorHAnsi" w:cstheme="minorHAnsi"/>
          <w:b/>
          <w:bCs/>
          <w:sz w:val="24"/>
          <w:szCs w:val="24"/>
          <w:shd w:val="clear" w:color="auto" w:fill="FFFFFF"/>
        </w:rPr>
        <w:t xml:space="preserve"> resettlement in Fiji: The relationality of migration</w:t>
      </w:r>
    </w:p>
    <w:p w14:paraId="165984A3" w14:textId="22E3D523" w:rsidR="0087698E" w:rsidRPr="000B343E" w:rsidRDefault="0087698E" w:rsidP="003D3BF3">
      <w:pPr>
        <w:jc w:val="center"/>
        <w:rPr>
          <w:rFonts w:asciiTheme="minorHAnsi" w:hAnsiTheme="minorHAnsi" w:cstheme="minorHAnsi"/>
          <w:b/>
          <w:bCs/>
          <w:sz w:val="24"/>
          <w:szCs w:val="24"/>
        </w:rPr>
      </w:pPr>
    </w:p>
    <w:p w14:paraId="2AF1ECAF" w14:textId="1107A01B" w:rsidR="006859B9" w:rsidRPr="00473FD8" w:rsidRDefault="00117A0D" w:rsidP="00F10CBE">
      <w:pPr>
        <w:ind w:left="2160"/>
        <w:rPr>
          <w:b/>
          <w:bCs/>
        </w:rPr>
      </w:pPr>
      <w:r w:rsidRPr="00383BCD">
        <w:rPr>
          <w:rFonts w:asciiTheme="minorHAnsi" w:hAnsiTheme="minorHAnsi" w:cstheme="minorHAnsi"/>
          <w:b/>
          <w:bCs/>
          <w:sz w:val="24"/>
          <w:szCs w:val="24"/>
        </w:rPr>
        <w:t xml:space="preserve"> </w:t>
      </w:r>
    </w:p>
    <w:tbl>
      <w:tblPr>
        <w:tblStyle w:val="TableGrid"/>
        <w:tblW w:w="11057" w:type="dxa"/>
        <w:tblInd w:w="-1139" w:type="dxa"/>
        <w:shd w:val="clear" w:color="auto" w:fill="D9D9D9" w:themeFill="background1" w:themeFillShade="D9"/>
        <w:tblLook w:val="04A0" w:firstRow="1" w:lastRow="0" w:firstColumn="1" w:lastColumn="0" w:noHBand="0" w:noVBand="1"/>
      </w:tblPr>
      <w:tblGrid>
        <w:gridCol w:w="11057"/>
      </w:tblGrid>
      <w:tr w:rsidR="006859B9" w:rsidRPr="00383BCD" w14:paraId="348A3D10" w14:textId="77777777" w:rsidTr="00F3682C">
        <w:tc>
          <w:tcPr>
            <w:tcW w:w="11057" w:type="dxa"/>
            <w:shd w:val="clear" w:color="auto" w:fill="D9D9D9" w:themeFill="background1" w:themeFillShade="D9"/>
          </w:tcPr>
          <w:p w14:paraId="76CCF46F" w14:textId="5807A456" w:rsidR="006859B9" w:rsidRDefault="006859B9" w:rsidP="006859B9">
            <w:pPr>
              <w:rPr>
                <w:rFonts w:asciiTheme="minorHAnsi" w:hAnsiTheme="minorHAnsi" w:cstheme="minorHAnsi"/>
                <w:szCs w:val="22"/>
              </w:rPr>
            </w:pPr>
            <w:r w:rsidRPr="00383BCD">
              <w:rPr>
                <w:rFonts w:asciiTheme="minorHAnsi" w:hAnsiTheme="minorHAnsi" w:cstheme="minorHAnsi"/>
                <w:b/>
                <w:color w:val="864EA8" w:themeColor="accent1" w:themeShade="BF"/>
                <w:sz w:val="24"/>
                <w:szCs w:val="24"/>
              </w:rPr>
              <w:t>Summary</w:t>
            </w:r>
            <w:r w:rsidRPr="00A62056">
              <w:rPr>
                <w:rFonts w:asciiTheme="minorHAnsi" w:hAnsiTheme="minorHAnsi" w:cstheme="minorHAnsi"/>
                <w:b/>
                <w:color w:val="864EA8" w:themeColor="accent1" w:themeShade="BF"/>
                <w:sz w:val="24"/>
                <w:szCs w:val="24"/>
              </w:rPr>
              <w:t>:</w:t>
            </w:r>
            <w:r w:rsidRPr="00A62056">
              <w:rPr>
                <w:rFonts w:asciiTheme="minorHAnsi" w:hAnsiTheme="minorHAnsi" w:cstheme="minorHAnsi"/>
                <w:b/>
                <w:color w:val="864EA8" w:themeColor="accent1" w:themeShade="BF"/>
              </w:rPr>
              <w:t xml:space="preserve"> </w:t>
            </w:r>
          </w:p>
          <w:p w14:paraId="16868F73" w14:textId="46436A8A" w:rsidR="00FD0906" w:rsidRDefault="00C37CDA" w:rsidP="00542767">
            <w:pPr>
              <w:pStyle w:val="ListParagraph"/>
              <w:numPr>
                <w:ilvl w:val="0"/>
                <w:numId w:val="22"/>
              </w:numPr>
              <w:rPr>
                <w:rFonts w:asciiTheme="minorHAnsi" w:hAnsiTheme="minorHAnsi" w:cstheme="minorHAnsi"/>
                <w:szCs w:val="22"/>
              </w:rPr>
            </w:pPr>
            <w:r>
              <w:rPr>
                <w:rFonts w:asciiTheme="minorHAnsi" w:hAnsiTheme="minorHAnsi" w:cstheme="minorHAnsi"/>
                <w:szCs w:val="22"/>
              </w:rPr>
              <w:t xml:space="preserve">Development </w:t>
            </w:r>
            <w:r w:rsidR="003137AE">
              <w:rPr>
                <w:rFonts w:asciiTheme="minorHAnsi" w:hAnsiTheme="minorHAnsi" w:cstheme="minorHAnsi"/>
                <w:szCs w:val="22"/>
              </w:rPr>
              <w:t xml:space="preserve">has been discussed extensively </w:t>
            </w:r>
            <w:r w:rsidR="00A115CB">
              <w:rPr>
                <w:rFonts w:asciiTheme="minorHAnsi" w:hAnsiTheme="minorHAnsi" w:cstheme="minorHAnsi"/>
                <w:szCs w:val="22"/>
              </w:rPr>
              <w:t xml:space="preserve">amongst </w:t>
            </w:r>
            <w:r w:rsidR="00A115CB" w:rsidRPr="008F0F85">
              <w:rPr>
                <w:rFonts w:asciiTheme="minorHAnsi" w:hAnsiTheme="minorHAnsi" w:cstheme="minorHAnsi"/>
                <w:i/>
                <w:iCs/>
                <w:szCs w:val="22"/>
              </w:rPr>
              <w:t>iTaukei</w:t>
            </w:r>
            <w:r w:rsidR="00A115CB">
              <w:rPr>
                <w:rFonts w:asciiTheme="minorHAnsi" w:hAnsiTheme="minorHAnsi" w:cstheme="minorHAnsi"/>
                <w:szCs w:val="22"/>
              </w:rPr>
              <w:t xml:space="preserve"> population in Fiji. They have been labelled as resource</w:t>
            </w:r>
            <w:r w:rsidR="00FD0906">
              <w:rPr>
                <w:rFonts w:asciiTheme="minorHAnsi" w:hAnsiTheme="minorHAnsi" w:cstheme="minorHAnsi"/>
                <w:szCs w:val="22"/>
              </w:rPr>
              <w:t>-rich but cash-poor</w:t>
            </w:r>
            <w:r w:rsidR="00756625">
              <w:rPr>
                <w:rFonts w:asciiTheme="minorHAnsi" w:hAnsiTheme="minorHAnsi" w:cstheme="minorHAnsi"/>
                <w:szCs w:val="22"/>
              </w:rPr>
              <w:t xml:space="preserve">. </w:t>
            </w:r>
            <w:r w:rsidR="00BB24FE">
              <w:rPr>
                <w:rFonts w:asciiTheme="minorHAnsi" w:hAnsiTheme="minorHAnsi" w:cstheme="minorHAnsi"/>
                <w:szCs w:val="22"/>
              </w:rPr>
              <w:t>However,</w:t>
            </w:r>
            <w:r w:rsidR="004D427B">
              <w:rPr>
                <w:rFonts w:asciiTheme="minorHAnsi" w:hAnsiTheme="minorHAnsi" w:cstheme="minorHAnsi"/>
                <w:szCs w:val="22"/>
              </w:rPr>
              <w:t xml:space="preserve"> there are some intricacies about land </w:t>
            </w:r>
            <w:r w:rsidR="00524A92">
              <w:rPr>
                <w:rFonts w:asciiTheme="minorHAnsi" w:hAnsiTheme="minorHAnsi" w:cstheme="minorHAnsi"/>
                <w:szCs w:val="22"/>
              </w:rPr>
              <w:t xml:space="preserve">access, </w:t>
            </w:r>
            <w:r w:rsidR="00524A92" w:rsidRPr="005F0C0F">
              <w:rPr>
                <w:rFonts w:asciiTheme="minorHAnsi" w:hAnsiTheme="minorHAnsi" w:cstheme="minorHAnsi"/>
                <w:szCs w:val="22"/>
              </w:rPr>
              <w:t xml:space="preserve">land </w:t>
            </w:r>
            <w:r w:rsidR="004D427B" w:rsidRPr="005F0C0F">
              <w:rPr>
                <w:rFonts w:asciiTheme="minorHAnsi" w:hAnsiTheme="minorHAnsi" w:cstheme="minorHAnsi"/>
                <w:szCs w:val="22"/>
              </w:rPr>
              <w:t>use</w:t>
            </w:r>
            <w:r w:rsidR="00524A92">
              <w:rPr>
                <w:rFonts w:asciiTheme="minorHAnsi" w:hAnsiTheme="minorHAnsi" w:cstheme="minorHAnsi"/>
                <w:szCs w:val="22"/>
              </w:rPr>
              <w:t xml:space="preserve"> and land ownership  </w:t>
            </w:r>
            <w:r w:rsidR="004D427B">
              <w:rPr>
                <w:rFonts w:asciiTheme="minorHAnsi" w:hAnsiTheme="minorHAnsi" w:cstheme="minorHAnsi"/>
                <w:szCs w:val="22"/>
              </w:rPr>
              <w:t xml:space="preserve"> that may affect </w:t>
            </w:r>
            <w:r w:rsidR="00944677">
              <w:rPr>
                <w:rFonts w:asciiTheme="minorHAnsi" w:hAnsiTheme="minorHAnsi" w:cstheme="minorHAnsi"/>
                <w:szCs w:val="22"/>
              </w:rPr>
              <w:t xml:space="preserve">the </w:t>
            </w:r>
            <w:r w:rsidR="005F0C0F" w:rsidRPr="00713ABC">
              <w:rPr>
                <w:rFonts w:asciiTheme="minorHAnsi" w:hAnsiTheme="minorHAnsi" w:cstheme="minorHAnsi"/>
                <w:i/>
                <w:iCs/>
                <w:szCs w:val="22"/>
              </w:rPr>
              <w:t>iTaukei</w:t>
            </w:r>
            <w:r w:rsidR="005F0C0F">
              <w:rPr>
                <w:rFonts w:asciiTheme="minorHAnsi" w:hAnsiTheme="minorHAnsi" w:cstheme="minorHAnsi"/>
                <w:szCs w:val="22"/>
              </w:rPr>
              <w:t xml:space="preserve"> villagers in rural areas</w:t>
            </w:r>
            <w:r w:rsidR="00756625">
              <w:rPr>
                <w:rFonts w:asciiTheme="minorHAnsi" w:hAnsiTheme="minorHAnsi" w:cstheme="minorHAnsi"/>
                <w:szCs w:val="22"/>
              </w:rPr>
              <w:t xml:space="preserve"> and complicate understandings of development and migration</w:t>
            </w:r>
            <w:r w:rsidR="005F0C0F">
              <w:rPr>
                <w:rFonts w:asciiTheme="minorHAnsi" w:hAnsiTheme="minorHAnsi" w:cstheme="minorHAnsi"/>
                <w:szCs w:val="22"/>
              </w:rPr>
              <w:t>.</w:t>
            </w:r>
          </w:p>
          <w:p w14:paraId="40A1AA6B" w14:textId="1633DABD" w:rsidR="00533DE9" w:rsidRPr="00542767" w:rsidRDefault="00443CF2" w:rsidP="00542767">
            <w:pPr>
              <w:pStyle w:val="ListParagraph"/>
              <w:numPr>
                <w:ilvl w:val="0"/>
                <w:numId w:val="22"/>
              </w:numPr>
              <w:rPr>
                <w:rFonts w:asciiTheme="minorHAnsi" w:hAnsiTheme="minorHAnsi" w:cstheme="minorHAnsi"/>
                <w:szCs w:val="22"/>
              </w:rPr>
            </w:pPr>
            <w:r w:rsidRPr="00542767">
              <w:rPr>
                <w:rFonts w:asciiTheme="minorHAnsi" w:hAnsiTheme="minorHAnsi" w:cstheme="minorHAnsi"/>
                <w:szCs w:val="22"/>
              </w:rPr>
              <w:t>The</w:t>
            </w:r>
            <w:r w:rsidR="00CD170C">
              <w:rPr>
                <w:rFonts w:asciiTheme="minorHAnsi" w:hAnsiTheme="minorHAnsi" w:cstheme="minorHAnsi"/>
                <w:szCs w:val="22"/>
              </w:rPr>
              <w:t xml:space="preserve"> </w:t>
            </w:r>
            <w:r w:rsidR="00CD170C" w:rsidRPr="00D0695E">
              <w:rPr>
                <w:rFonts w:asciiTheme="minorHAnsi" w:hAnsiTheme="minorHAnsi" w:cstheme="minorHAnsi"/>
                <w:i/>
                <w:iCs/>
                <w:szCs w:val="22"/>
              </w:rPr>
              <w:t>iTaukei</w:t>
            </w:r>
            <w:r w:rsidR="00CD170C">
              <w:rPr>
                <w:rFonts w:asciiTheme="minorHAnsi" w:hAnsiTheme="minorHAnsi" w:cstheme="minorHAnsi"/>
                <w:szCs w:val="22"/>
              </w:rPr>
              <w:t xml:space="preserve"> population in </w:t>
            </w:r>
            <w:r w:rsidR="00771062">
              <w:rPr>
                <w:rFonts w:asciiTheme="minorHAnsi" w:hAnsiTheme="minorHAnsi" w:cstheme="minorHAnsi"/>
                <w:szCs w:val="22"/>
              </w:rPr>
              <w:t xml:space="preserve">villages </w:t>
            </w:r>
            <w:r w:rsidR="00C2163D">
              <w:rPr>
                <w:rFonts w:asciiTheme="minorHAnsi" w:hAnsiTheme="minorHAnsi" w:cstheme="minorHAnsi"/>
                <w:szCs w:val="22"/>
              </w:rPr>
              <w:t>are</w:t>
            </w:r>
            <w:r w:rsidR="00771062">
              <w:rPr>
                <w:rFonts w:asciiTheme="minorHAnsi" w:hAnsiTheme="minorHAnsi" w:cstheme="minorHAnsi"/>
                <w:szCs w:val="22"/>
              </w:rPr>
              <w:t xml:space="preserve"> complex</w:t>
            </w:r>
            <w:r w:rsidR="00C2163D">
              <w:rPr>
                <w:rFonts w:asciiTheme="minorHAnsi" w:hAnsiTheme="minorHAnsi" w:cstheme="minorHAnsi"/>
                <w:szCs w:val="22"/>
              </w:rPr>
              <w:t xml:space="preserve"> and diverse</w:t>
            </w:r>
            <w:r w:rsidR="00771062">
              <w:rPr>
                <w:rFonts w:asciiTheme="minorHAnsi" w:hAnsiTheme="minorHAnsi" w:cstheme="minorHAnsi"/>
                <w:szCs w:val="22"/>
              </w:rPr>
              <w:t xml:space="preserve"> as there are</w:t>
            </w:r>
            <w:r w:rsidRPr="00542767">
              <w:rPr>
                <w:rFonts w:asciiTheme="minorHAnsi" w:hAnsiTheme="minorHAnsi" w:cstheme="minorHAnsi"/>
                <w:szCs w:val="22"/>
              </w:rPr>
              <w:t xml:space="preserve"> different layers of land use, access and </w:t>
            </w:r>
            <w:r w:rsidR="00ED30AF" w:rsidRPr="00542767">
              <w:rPr>
                <w:rFonts w:asciiTheme="minorHAnsi" w:hAnsiTheme="minorHAnsi" w:cstheme="minorHAnsi"/>
                <w:szCs w:val="22"/>
              </w:rPr>
              <w:t xml:space="preserve">identity </w:t>
            </w:r>
            <w:r w:rsidR="00756625">
              <w:rPr>
                <w:rFonts w:asciiTheme="minorHAnsi" w:hAnsiTheme="minorHAnsi" w:cstheme="minorHAnsi"/>
                <w:szCs w:val="22"/>
              </w:rPr>
              <w:t>that are</w:t>
            </w:r>
            <w:r w:rsidR="004A4F65" w:rsidRPr="00542767">
              <w:rPr>
                <w:rFonts w:asciiTheme="minorHAnsi" w:hAnsiTheme="minorHAnsi" w:cstheme="minorHAnsi"/>
                <w:szCs w:val="22"/>
              </w:rPr>
              <w:t xml:space="preserve"> embedded in the communities. </w:t>
            </w:r>
            <w:r w:rsidR="00756625">
              <w:rPr>
                <w:rFonts w:asciiTheme="minorHAnsi" w:hAnsiTheme="minorHAnsi" w:cstheme="minorHAnsi"/>
                <w:szCs w:val="22"/>
              </w:rPr>
              <w:t xml:space="preserve">In </w:t>
            </w:r>
            <w:r w:rsidR="00BB24FE">
              <w:rPr>
                <w:rFonts w:asciiTheme="minorHAnsi" w:hAnsiTheme="minorHAnsi" w:cstheme="minorHAnsi"/>
                <w:szCs w:val="22"/>
              </w:rPr>
              <w:t>general,</w:t>
            </w:r>
            <w:r w:rsidR="001F60F5" w:rsidRPr="00542767">
              <w:rPr>
                <w:rFonts w:asciiTheme="minorHAnsi" w:hAnsiTheme="minorHAnsi" w:cstheme="minorHAnsi"/>
                <w:szCs w:val="22"/>
              </w:rPr>
              <w:t xml:space="preserve"> development agencies </w:t>
            </w:r>
            <w:r w:rsidR="00756625">
              <w:rPr>
                <w:rFonts w:asciiTheme="minorHAnsi" w:hAnsiTheme="minorHAnsi" w:cstheme="minorHAnsi"/>
                <w:szCs w:val="22"/>
              </w:rPr>
              <w:t xml:space="preserve">have adopted policies which </w:t>
            </w:r>
            <w:r w:rsidR="0044794C">
              <w:rPr>
                <w:rFonts w:asciiTheme="minorHAnsi" w:hAnsiTheme="minorHAnsi" w:cstheme="minorHAnsi"/>
                <w:szCs w:val="22"/>
              </w:rPr>
              <w:t>mimic</w:t>
            </w:r>
            <w:r w:rsidR="004D1236">
              <w:rPr>
                <w:rFonts w:asciiTheme="minorHAnsi" w:hAnsiTheme="minorHAnsi" w:cstheme="minorHAnsi"/>
                <w:szCs w:val="22"/>
              </w:rPr>
              <w:t xml:space="preserve"> colonial</w:t>
            </w:r>
            <w:r w:rsidR="00756625">
              <w:rPr>
                <w:rFonts w:asciiTheme="minorHAnsi" w:hAnsiTheme="minorHAnsi" w:cstheme="minorHAnsi"/>
                <w:szCs w:val="22"/>
              </w:rPr>
              <w:t xml:space="preserve"> and</w:t>
            </w:r>
            <w:r w:rsidR="005A632E">
              <w:rPr>
                <w:rFonts w:asciiTheme="minorHAnsi" w:hAnsiTheme="minorHAnsi" w:cstheme="minorHAnsi"/>
                <w:szCs w:val="22"/>
              </w:rPr>
              <w:t xml:space="preserve"> </w:t>
            </w:r>
            <w:r w:rsidR="006D5BE0">
              <w:rPr>
                <w:rFonts w:asciiTheme="minorHAnsi" w:hAnsiTheme="minorHAnsi" w:cstheme="minorHAnsi"/>
                <w:szCs w:val="22"/>
              </w:rPr>
              <w:t>capitalist</w:t>
            </w:r>
            <w:r w:rsidR="005A632E">
              <w:rPr>
                <w:rFonts w:asciiTheme="minorHAnsi" w:hAnsiTheme="minorHAnsi" w:cstheme="minorHAnsi"/>
                <w:szCs w:val="22"/>
              </w:rPr>
              <w:t xml:space="preserve"> </w:t>
            </w:r>
            <w:r w:rsidR="00756625">
              <w:rPr>
                <w:rFonts w:asciiTheme="minorHAnsi" w:hAnsiTheme="minorHAnsi" w:cstheme="minorHAnsi"/>
                <w:szCs w:val="22"/>
              </w:rPr>
              <w:t>approaches to use</w:t>
            </w:r>
            <w:r w:rsidR="001F60F5" w:rsidRPr="00542767">
              <w:rPr>
                <w:rFonts w:asciiTheme="minorHAnsi" w:hAnsiTheme="minorHAnsi" w:cstheme="minorHAnsi"/>
                <w:szCs w:val="22"/>
              </w:rPr>
              <w:t xml:space="preserve"> </w:t>
            </w:r>
            <w:r w:rsidR="001F60F5" w:rsidRPr="00E37B33">
              <w:rPr>
                <w:rFonts w:asciiTheme="minorHAnsi" w:hAnsiTheme="minorHAnsi" w:cstheme="minorHAnsi"/>
                <w:i/>
                <w:iCs/>
                <w:szCs w:val="22"/>
              </w:rPr>
              <w:t>iTaukei</w:t>
            </w:r>
            <w:r w:rsidR="001F60F5" w:rsidRPr="00542767">
              <w:rPr>
                <w:rFonts w:asciiTheme="minorHAnsi" w:hAnsiTheme="minorHAnsi" w:cstheme="minorHAnsi"/>
                <w:szCs w:val="22"/>
              </w:rPr>
              <w:t xml:space="preserve"> land ownership </w:t>
            </w:r>
            <w:r w:rsidR="006D5BE0">
              <w:rPr>
                <w:rFonts w:asciiTheme="minorHAnsi" w:hAnsiTheme="minorHAnsi" w:cstheme="minorHAnsi"/>
                <w:szCs w:val="22"/>
              </w:rPr>
              <w:t xml:space="preserve">for economic exploitation. </w:t>
            </w:r>
            <w:r w:rsidR="00AB0570">
              <w:rPr>
                <w:rFonts w:asciiTheme="minorHAnsi" w:hAnsiTheme="minorHAnsi" w:cstheme="minorHAnsi"/>
                <w:szCs w:val="22"/>
              </w:rPr>
              <w:t xml:space="preserve"> </w:t>
            </w:r>
          </w:p>
          <w:p w14:paraId="74DA13B6" w14:textId="0B773C68" w:rsidR="00FA0D5D" w:rsidRPr="00542767" w:rsidRDefault="007B6B88" w:rsidP="00542767">
            <w:pPr>
              <w:pStyle w:val="ListParagraph"/>
              <w:numPr>
                <w:ilvl w:val="0"/>
                <w:numId w:val="22"/>
              </w:numPr>
              <w:rPr>
                <w:rFonts w:asciiTheme="minorHAnsi" w:hAnsiTheme="minorHAnsi" w:cstheme="minorHAnsi"/>
                <w:szCs w:val="22"/>
              </w:rPr>
            </w:pPr>
            <w:r w:rsidRPr="00542767">
              <w:rPr>
                <w:rFonts w:asciiTheme="minorHAnsi" w:hAnsiTheme="minorHAnsi" w:cstheme="minorHAnsi"/>
                <w:szCs w:val="22"/>
              </w:rPr>
              <w:t>Government</w:t>
            </w:r>
            <w:r w:rsidR="00756625">
              <w:rPr>
                <w:rFonts w:asciiTheme="minorHAnsi" w:hAnsiTheme="minorHAnsi" w:cstheme="minorHAnsi"/>
                <w:szCs w:val="22"/>
              </w:rPr>
              <w:t>,</w:t>
            </w:r>
            <w:r w:rsidRPr="00542767">
              <w:rPr>
                <w:rFonts w:asciiTheme="minorHAnsi" w:hAnsiTheme="minorHAnsi" w:cstheme="minorHAnsi"/>
                <w:szCs w:val="22"/>
              </w:rPr>
              <w:t xml:space="preserve"> through </w:t>
            </w:r>
            <w:r w:rsidR="00756625">
              <w:rPr>
                <w:rFonts w:asciiTheme="minorHAnsi" w:hAnsiTheme="minorHAnsi" w:cstheme="minorHAnsi"/>
                <w:szCs w:val="22"/>
              </w:rPr>
              <w:t xml:space="preserve">the </w:t>
            </w:r>
            <w:r w:rsidRPr="00542767">
              <w:rPr>
                <w:rFonts w:asciiTheme="minorHAnsi" w:hAnsiTheme="minorHAnsi" w:cstheme="minorHAnsi"/>
                <w:szCs w:val="22"/>
              </w:rPr>
              <w:t xml:space="preserve">Ministry of </w:t>
            </w:r>
            <w:r w:rsidRPr="00E37B33">
              <w:rPr>
                <w:rFonts w:asciiTheme="minorHAnsi" w:hAnsiTheme="minorHAnsi" w:cstheme="minorHAnsi"/>
                <w:i/>
                <w:iCs/>
                <w:szCs w:val="22"/>
              </w:rPr>
              <w:t>iTaukei</w:t>
            </w:r>
            <w:r w:rsidRPr="00542767">
              <w:rPr>
                <w:rFonts w:asciiTheme="minorHAnsi" w:hAnsiTheme="minorHAnsi" w:cstheme="minorHAnsi"/>
                <w:szCs w:val="22"/>
              </w:rPr>
              <w:t xml:space="preserve"> Affairs </w:t>
            </w:r>
            <w:r w:rsidR="00156D0A" w:rsidRPr="00542767">
              <w:rPr>
                <w:rFonts w:asciiTheme="minorHAnsi" w:hAnsiTheme="minorHAnsi" w:cstheme="minorHAnsi"/>
                <w:szCs w:val="22"/>
              </w:rPr>
              <w:t>(MTF)</w:t>
            </w:r>
            <w:r w:rsidR="00756625">
              <w:rPr>
                <w:rFonts w:asciiTheme="minorHAnsi" w:hAnsiTheme="minorHAnsi" w:cstheme="minorHAnsi"/>
                <w:szCs w:val="22"/>
              </w:rPr>
              <w:t>,</w:t>
            </w:r>
            <w:r w:rsidR="00156D0A" w:rsidRPr="00542767">
              <w:rPr>
                <w:rFonts w:asciiTheme="minorHAnsi" w:hAnsiTheme="minorHAnsi" w:cstheme="minorHAnsi"/>
                <w:szCs w:val="22"/>
              </w:rPr>
              <w:t xml:space="preserve"> </w:t>
            </w:r>
            <w:r w:rsidRPr="00542767">
              <w:rPr>
                <w:rFonts w:asciiTheme="minorHAnsi" w:hAnsiTheme="minorHAnsi" w:cstheme="minorHAnsi"/>
                <w:szCs w:val="22"/>
              </w:rPr>
              <w:t xml:space="preserve">must </w:t>
            </w:r>
            <w:r w:rsidR="00756625">
              <w:rPr>
                <w:rFonts w:asciiTheme="minorHAnsi" w:hAnsiTheme="minorHAnsi" w:cstheme="minorHAnsi"/>
                <w:szCs w:val="22"/>
              </w:rPr>
              <w:t>be</w:t>
            </w:r>
            <w:r w:rsidR="00FB64E8" w:rsidRPr="00542767">
              <w:rPr>
                <w:rFonts w:asciiTheme="minorHAnsi" w:hAnsiTheme="minorHAnsi" w:cstheme="minorHAnsi"/>
                <w:szCs w:val="22"/>
              </w:rPr>
              <w:t xml:space="preserve"> proactive in </w:t>
            </w:r>
            <w:r w:rsidR="00156D0A" w:rsidRPr="00542767">
              <w:rPr>
                <w:rFonts w:asciiTheme="minorHAnsi" w:hAnsiTheme="minorHAnsi" w:cstheme="minorHAnsi"/>
                <w:szCs w:val="22"/>
              </w:rPr>
              <w:t xml:space="preserve">engaging villagers </w:t>
            </w:r>
            <w:r w:rsidR="00542767">
              <w:rPr>
                <w:rFonts w:asciiTheme="minorHAnsi" w:hAnsiTheme="minorHAnsi" w:cstheme="minorHAnsi"/>
                <w:szCs w:val="22"/>
              </w:rPr>
              <w:t xml:space="preserve">in </w:t>
            </w:r>
            <w:r w:rsidR="00A65813">
              <w:rPr>
                <w:rFonts w:asciiTheme="minorHAnsi" w:hAnsiTheme="minorHAnsi" w:cstheme="minorHAnsi"/>
                <w:szCs w:val="22"/>
              </w:rPr>
              <w:t>development</w:t>
            </w:r>
            <w:r w:rsidR="00F45B5F">
              <w:rPr>
                <w:rFonts w:asciiTheme="minorHAnsi" w:hAnsiTheme="minorHAnsi" w:cstheme="minorHAnsi"/>
                <w:szCs w:val="22"/>
              </w:rPr>
              <w:t xml:space="preserve"> program</w:t>
            </w:r>
            <w:r w:rsidR="00D35843">
              <w:rPr>
                <w:rFonts w:asciiTheme="minorHAnsi" w:hAnsiTheme="minorHAnsi" w:cstheme="minorHAnsi"/>
                <w:szCs w:val="22"/>
              </w:rPr>
              <w:t>me</w:t>
            </w:r>
            <w:r w:rsidR="00F45B5F">
              <w:rPr>
                <w:rFonts w:asciiTheme="minorHAnsi" w:hAnsiTheme="minorHAnsi" w:cstheme="minorHAnsi"/>
                <w:szCs w:val="22"/>
              </w:rPr>
              <w:t xml:space="preserve">s that can still maintain </w:t>
            </w:r>
            <w:r w:rsidR="006D5BE0">
              <w:rPr>
                <w:rFonts w:asciiTheme="minorHAnsi" w:hAnsiTheme="minorHAnsi" w:cstheme="minorHAnsi"/>
                <w:szCs w:val="22"/>
              </w:rPr>
              <w:t>and harmonise</w:t>
            </w:r>
            <w:r w:rsidR="00F45B5F">
              <w:rPr>
                <w:rFonts w:asciiTheme="minorHAnsi" w:hAnsiTheme="minorHAnsi" w:cstheme="minorHAnsi"/>
                <w:szCs w:val="22"/>
              </w:rPr>
              <w:t xml:space="preserve"> communal relations</w:t>
            </w:r>
            <w:r w:rsidR="00F3402C">
              <w:rPr>
                <w:rFonts w:asciiTheme="minorHAnsi" w:hAnsiTheme="minorHAnsi" w:cstheme="minorHAnsi"/>
                <w:szCs w:val="22"/>
              </w:rPr>
              <w:t xml:space="preserve"> within which</w:t>
            </w:r>
            <w:r w:rsidR="00F3402C" w:rsidRPr="00B13A52">
              <w:rPr>
                <w:rFonts w:asciiTheme="minorHAnsi" w:hAnsiTheme="minorHAnsi" w:cstheme="minorHAnsi"/>
                <w:i/>
                <w:iCs/>
                <w:szCs w:val="22"/>
              </w:rPr>
              <w:t xml:space="preserve"> iTaukei</w:t>
            </w:r>
            <w:r w:rsidR="00F3402C">
              <w:rPr>
                <w:rFonts w:asciiTheme="minorHAnsi" w:hAnsiTheme="minorHAnsi" w:cstheme="minorHAnsi"/>
                <w:szCs w:val="22"/>
              </w:rPr>
              <w:t xml:space="preserve"> identity and society is embedded.</w:t>
            </w:r>
          </w:p>
          <w:p w14:paraId="76D3C06E" w14:textId="6864B815" w:rsidR="006859B9" w:rsidRPr="00383BCD" w:rsidRDefault="006859B9" w:rsidP="006859B9">
            <w:pPr>
              <w:rPr>
                <w:rFonts w:asciiTheme="minorHAnsi" w:hAnsiTheme="minorHAnsi" w:cstheme="minorHAnsi"/>
                <w:i/>
                <w:color w:val="800080"/>
              </w:rPr>
            </w:pPr>
          </w:p>
        </w:tc>
      </w:tr>
    </w:tbl>
    <w:p w14:paraId="3E92E921" w14:textId="77777777" w:rsidR="006859B9" w:rsidRDefault="006859B9" w:rsidP="00CF05B4">
      <w:pPr>
        <w:ind w:left="2160"/>
        <w:rPr>
          <w:i/>
          <w:color w:val="800080"/>
        </w:rPr>
      </w:pPr>
    </w:p>
    <w:p w14:paraId="37F934A6" w14:textId="256B9F4C" w:rsidR="00CF05B4" w:rsidRDefault="006859B9" w:rsidP="00CF05B4">
      <w:pPr>
        <w:rPr>
          <w:i/>
          <w:color w:val="800080"/>
        </w:rPr>
      </w:pPr>
      <w:r>
        <w:rPr>
          <w:i/>
          <w:noProof/>
          <w:color w:val="800080"/>
          <w:lang w:val="en-US"/>
        </w:rPr>
        <mc:AlternateContent>
          <mc:Choice Requires="wps">
            <w:drawing>
              <wp:anchor distT="0" distB="0" distL="114300" distR="114300" simplePos="0" relativeHeight="251658240" behindDoc="0" locked="0" layoutInCell="1" allowOverlap="1" wp14:anchorId="78881D20" wp14:editId="00DB8701">
                <wp:simplePos x="0" y="0"/>
                <wp:positionH relativeFrom="margin">
                  <wp:align>left</wp:align>
                </wp:positionH>
                <wp:positionV relativeFrom="paragraph">
                  <wp:posOffset>6349</wp:posOffset>
                </wp:positionV>
                <wp:extent cx="5848350" cy="9525"/>
                <wp:effectExtent l="0" t="0" r="19050" b="28575"/>
                <wp:wrapNone/>
                <wp:docPr id="171758330" name="Straight Connector 2"/>
                <wp:cNvGraphicFramePr/>
                <a:graphic xmlns:a="http://schemas.openxmlformats.org/drawingml/2006/main">
                  <a:graphicData uri="http://schemas.microsoft.com/office/word/2010/wordprocessingShape">
                    <wps:wsp>
                      <wps:cNvCnPr/>
                      <wps:spPr>
                        <a:xfrm flipV="1">
                          <a:off x="0" y="0"/>
                          <a:ext cx="584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56256" id="Straight Connector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" strokecolor="black [3040]">
                <w10:wrap anchorx="margin"/>
              </v:line>
            </w:pict>
          </mc:Fallback>
        </mc:AlternateContent>
      </w:r>
    </w:p>
    <w:p w14:paraId="6574200D" w14:textId="77777777" w:rsidR="00831C12" w:rsidRDefault="00831C12" w:rsidP="00CF05B4">
      <w:pPr>
        <w:pStyle w:val="BulletPoints"/>
        <w:numPr>
          <w:ilvl w:val="0"/>
          <w:numId w:val="0"/>
        </w:numPr>
        <w:jc w:val="left"/>
        <w:rPr>
          <w:b/>
        </w:rPr>
        <w:sectPr w:rsidR="00831C12" w:rsidSect="00AA704D">
          <w:type w:val="continuous"/>
          <w:pgSz w:w="11907" w:h="16840" w:code="9"/>
          <w:pgMar w:top="1418" w:right="1418" w:bottom="1276" w:left="1418" w:header="135" w:footer="397" w:gutter="0"/>
          <w:pgNumType w:start="1"/>
          <w:cols w:space="720"/>
          <w:formProt w:val="0"/>
          <w:titlePg/>
          <w:docGrid w:linePitch="299"/>
        </w:sectPr>
      </w:pPr>
    </w:p>
    <w:tbl>
      <w:tblPr>
        <w:tblW w:w="5103" w:type="dxa"/>
        <w:tblLayout w:type="fixed"/>
        <w:tblLook w:val="0000" w:firstRow="0" w:lastRow="0" w:firstColumn="0" w:lastColumn="0" w:noHBand="0" w:noVBand="0"/>
      </w:tblPr>
      <w:tblGrid>
        <w:gridCol w:w="5103"/>
      </w:tblGrid>
      <w:tr w:rsidR="006344A5" w14:paraId="37F934B3" w14:textId="77777777" w:rsidTr="00831C12">
        <w:trPr>
          <w:trHeight w:val="80"/>
        </w:trPr>
        <w:tc>
          <w:tcPr>
            <w:tcW w:w="5103" w:type="dxa"/>
          </w:tcPr>
          <w:p w14:paraId="7B008ACA" w14:textId="77777777" w:rsidR="005623E3" w:rsidRPr="00383BCD" w:rsidRDefault="005623E3" w:rsidP="00CF05B4">
            <w:pPr>
              <w:pStyle w:val="BulletPoints"/>
              <w:numPr>
                <w:ilvl w:val="0"/>
                <w:numId w:val="0"/>
              </w:numPr>
              <w:jc w:val="left"/>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t>What is the development issue?</w:t>
            </w:r>
          </w:p>
          <w:p w14:paraId="6BBB7436" w14:textId="05295EC8" w:rsidR="00DD2620" w:rsidRDefault="00EB5856" w:rsidP="00BD7538">
            <w:pPr>
              <w:pStyle w:val="BlockText"/>
              <w:jc w:val="both"/>
              <w:rPr>
                <w:rFonts w:asciiTheme="minorHAnsi" w:hAnsiTheme="minorHAnsi" w:cstheme="minorHAnsi"/>
                <w:szCs w:val="22"/>
              </w:rPr>
            </w:pPr>
            <w:r w:rsidRPr="005F62AC">
              <w:rPr>
                <w:rFonts w:asciiTheme="minorHAnsi" w:hAnsiTheme="minorHAnsi" w:cstheme="minorHAnsi"/>
                <w:szCs w:val="22"/>
              </w:rPr>
              <w:t>Dev</w:t>
            </w:r>
            <w:r w:rsidR="00A37574" w:rsidRPr="005F62AC">
              <w:rPr>
                <w:rFonts w:asciiTheme="minorHAnsi" w:hAnsiTheme="minorHAnsi" w:cstheme="minorHAnsi"/>
                <w:szCs w:val="22"/>
              </w:rPr>
              <w:t xml:space="preserve">elopment has been actively discussed and </w:t>
            </w:r>
            <w:r w:rsidR="002C1D5E" w:rsidRPr="005F62AC">
              <w:rPr>
                <w:rFonts w:asciiTheme="minorHAnsi" w:hAnsiTheme="minorHAnsi" w:cstheme="minorHAnsi"/>
                <w:szCs w:val="22"/>
              </w:rPr>
              <w:t xml:space="preserve">pursued over the past </w:t>
            </w:r>
            <w:r w:rsidR="00A93254" w:rsidRPr="005F62AC">
              <w:rPr>
                <w:rFonts w:asciiTheme="minorHAnsi" w:hAnsiTheme="minorHAnsi" w:cstheme="minorHAnsi"/>
                <w:szCs w:val="22"/>
              </w:rPr>
              <w:t>century by t</w:t>
            </w:r>
            <w:r w:rsidR="005F00AF" w:rsidRPr="005F62AC">
              <w:rPr>
                <w:rFonts w:asciiTheme="minorHAnsi" w:hAnsiTheme="minorHAnsi" w:cstheme="minorHAnsi"/>
                <w:szCs w:val="22"/>
              </w:rPr>
              <w:t xml:space="preserve">he Fijian government </w:t>
            </w:r>
            <w:r w:rsidR="00517FAC" w:rsidRPr="005F62AC">
              <w:rPr>
                <w:rFonts w:asciiTheme="minorHAnsi" w:hAnsiTheme="minorHAnsi" w:cstheme="minorHAnsi"/>
                <w:szCs w:val="22"/>
              </w:rPr>
              <w:t xml:space="preserve">especially </w:t>
            </w:r>
            <w:r w:rsidR="00F3402C">
              <w:rPr>
                <w:rFonts w:asciiTheme="minorHAnsi" w:hAnsiTheme="minorHAnsi" w:cstheme="minorHAnsi"/>
                <w:szCs w:val="22"/>
              </w:rPr>
              <w:t>in terms of</w:t>
            </w:r>
            <w:r w:rsidR="00F3402C" w:rsidRPr="005F62AC">
              <w:rPr>
                <w:rFonts w:asciiTheme="minorHAnsi" w:hAnsiTheme="minorHAnsi" w:cstheme="minorHAnsi"/>
                <w:szCs w:val="22"/>
              </w:rPr>
              <w:t xml:space="preserve"> </w:t>
            </w:r>
            <w:r w:rsidR="00517FAC" w:rsidRPr="005F62AC">
              <w:rPr>
                <w:rFonts w:asciiTheme="minorHAnsi" w:hAnsiTheme="minorHAnsi" w:cstheme="minorHAnsi"/>
                <w:szCs w:val="22"/>
              </w:rPr>
              <w:t xml:space="preserve">the interests of Indigenous Fijians. </w:t>
            </w:r>
            <w:r w:rsidR="00E006AC" w:rsidRPr="005F62AC">
              <w:rPr>
                <w:rFonts w:asciiTheme="minorHAnsi" w:hAnsiTheme="minorHAnsi" w:cstheme="minorHAnsi"/>
                <w:szCs w:val="22"/>
              </w:rPr>
              <w:t>However, the d</w:t>
            </w:r>
            <w:r w:rsidR="00F26A50" w:rsidRPr="005F62AC">
              <w:rPr>
                <w:rFonts w:asciiTheme="minorHAnsi" w:hAnsiTheme="minorHAnsi" w:cstheme="minorHAnsi"/>
                <w:szCs w:val="22"/>
              </w:rPr>
              <w:t xml:space="preserve">evelopment </w:t>
            </w:r>
            <w:r w:rsidR="00D35843" w:rsidRPr="005F62AC">
              <w:rPr>
                <w:rFonts w:asciiTheme="minorHAnsi" w:hAnsiTheme="minorHAnsi" w:cstheme="minorHAnsi"/>
                <w:szCs w:val="22"/>
              </w:rPr>
              <w:t>program</w:t>
            </w:r>
            <w:r w:rsidR="00D35843">
              <w:rPr>
                <w:rFonts w:asciiTheme="minorHAnsi" w:hAnsiTheme="minorHAnsi" w:cstheme="minorHAnsi"/>
                <w:szCs w:val="22"/>
              </w:rPr>
              <w:t>mes</w:t>
            </w:r>
            <w:r w:rsidR="00F26A50" w:rsidRPr="005F62AC">
              <w:rPr>
                <w:rFonts w:asciiTheme="minorHAnsi" w:hAnsiTheme="minorHAnsi" w:cstheme="minorHAnsi"/>
                <w:szCs w:val="22"/>
              </w:rPr>
              <w:t xml:space="preserve"> </w:t>
            </w:r>
            <w:r w:rsidR="00E006AC" w:rsidRPr="005F62AC">
              <w:rPr>
                <w:rFonts w:asciiTheme="minorHAnsi" w:hAnsiTheme="minorHAnsi" w:cstheme="minorHAnsi"/>
                <w:szCs w:val="22"/>
              </w:rPr>
              <w:t xml:space="preserve">pursued </w:t>
            </w:r>
            <w:r w:rsidR="00756625">
              <w:rPr>
                <w:rFonts w:asciiTheme="minorHAnsi" w:hAnsiTheme="minorHAnsi" w:cstheme="minorHAnsi"/>
                <w:szCs w:val="22"/>
              </w:rPr>
              <w:t xml:space="preserve">have </w:t>
            </w:r>
            <w:r w:rsidR="007D026B" w:rsidRPr="005F62AC">
              <w:rPr>
                <w:rFonts w:asciiTheme="minorHAnsi" w:hAnsiTheme="minorHAnsi" w:cstheme="minorHAnsi"/>
                <w:szCs w:val="22"/>
              </w:rPr>
              <w:t xml:space="preserve">strongly </w:t>
            </w:r>
            <w:r w:rsidR="00BB24FE" w:rsidRPr="005F62AC">
              <w:rPr>
                <w:rFonts w:asciiTheme="minorHAnsi" w:hAnsiTheme="minorHAnsi" w:cstheme="minorHAnsi"/>
                <w:szCs w:val="22"/>
              </w:rPr>
              <w:t>mimic</w:t>
            </w:r>
            <w:r w:rsidR="00BB24FE">
              <w:rPr>
                <w:rFonts w:asciiTheme="minorHAnsi" w:hAnsiTheme="minorHAnsi" w:cstheme="minorHAnsi"/>
                <w:szCs w:val="22"/>
              </w:rPr>
              <w:t>ked</w:t>
            </w:r>
            <w:r w:rsidR="007D026B" w:rsidRPr="005F62AC">
              <w:rPr>
                <w:rFonts w:asciiTheme="minorHAnsi" w:hAnsiTheme="minorHAnsi" w:cstheme="minorHAnsi"/>
                <w:szCs w:val="22"/>
              </w:rPr>
              <w:t xml:space="preserve"> the colonially created </w:t>
            </w:r>
            <w:r w:rsidR="0001212A" w:rsidRPr="005F62AC">
              <w:rPr>
                <w:rFonts w:asciiTheme="minorHAnsi" w:hAnsiTheme="minorHAnsi" w:cstheme="minorHAnsi"/>
                <w:szCs w:val="22"/>
              </w:rPr>
              <w:t>codification of</w:t>
            </w:r>
            <w:r w:rsidR="002D3325" w:rsidRPr="005F62AC">
              <w:rPr>
                <w:rFonts w:asciiTheme="minorHAnsi" w:hAnsiTheme="minorHAnsi" w:cstheme="minorHAnsi"/>
                <w:szCs w:val="22"/>
              </w:rPr>
              <w:t xml:space="preserve"> </w:t>
            </w:r>
            <w:r w:rsidR="002D3325" w:rsidRPr="00A611C4">
              <w:rPr>
                <w:rFonts w:asciiTheme="minorHAnsi" w:hAnsiTheme="minorHAnsi" w:cstheme="minorHAnsi"/>
                <w:i/>
                <w:iCs/>
                <w:szCs w:val="22"/>
              </w:rPr>
              <w:t>iTaukei</w:t>
            </w:r>
            <w:r w:rsidR="002D3325" w:rsidRPr="005F62AC">
              <w:rPr>
                <w:rFonts w:asciiTheme="minorHAnsi" w:hAnsiTheme="minorHAnsi" w:cstheme="minorHAnsi"/>
                <w:szCs w:val="22"/>
              </w:rPr>
              <w:t xml:space="preserve"> land ownership</w:t>
            </w:r>
            <w:r w:rsidR="00CA20D9" w:rsidRPr="005F62AC">
              <w:rPr>
                <w:rFonts w:asciiTheme="minorHAnsi" w:hAnsiTheme="minorHAnsi" w:cstheme="minorHAnsi"/>
                <w:szCs w:val="22"/>
              </w:rPr>
              <w:t>, which</w:t>
            </w:r>
            <w:r w:rsidR="00762C52" w:rsidRPr="005F62AC">
              <w:rPr>
                <w:rFonts w:asciiTheme="minorHAnsi" w:hAnsiTheme="minorHAnsi" w:cstheme="minorHAnsi"/>
                <w:szCs w:val="22"/>
              </w:rPr>
              <w:t xml:space="preserve"> have been </w:t>
            </w:r>
            <w:r w:rsidR="00462A15" w:rsidRPr="005F62AC">
              <w:rPr>
                <w:rFonts w:asciiTheme="minorHAnsi" w:hAnsiTheme="minorHAnsi" w:cstheme="minorHAnsi"/>
                <w:szCs w:val="22"/>
              </w:rPr>
              <w:t xml:space="preserve">institutionalised in state agencies that </w:t>
            </w:r>
            <w:r w:rsidR="00F3402C">
              <w:rPr>
                <w:rFonts w:asciiTheme="minorHAnsi" w:hAnsiTheme="minorHAnsi" w:cstheme="minorHAnsi"/>
                <w:szCs w:val="22"/>
              </w:rPr>
              <w:t>were</w:t>
            </w:r>
            <w:r w:rsidR="00F3402C" w:rsidRPr="005F62AC">
              <w:rPr>
                <w:rFonts w:asciiTheme="minorHAnsi" w:hAnsiTheme="minorHAnsi" w:cstheme="minorHAnsi"/>
                <w:szCs w:val="22"/>
              </w:rPr>
              <w:t xml:space="preserve"> </w:t>
            </w:r>
            <w:r w:rsidR="00BD7538" w:rsidRPr="005F62AC">
              <w:rPr>
                <w:rFonts w:asciiTheme="minorHAnsi" w:hAnsiTheme="minorHAnsi" w:cstheme="minorHAnsi"/>
                <w:szCs w:val="22"/>
              </w:rPr>
              <w:t xml:space="preserve">set up to look after the welfare of the indigenous population. </w:t>
            </w:r>
          </w:p>
          <w:p w14:paraId="191A2844" w14:textId="43EEE7AF" w:rsidR="00E55B9B" w:rsidRPr="005F62AC" w:rsidRDefault="00E55B9B" w:rsidP="00BD7538">
            <w:pPr>
              <w:pStyle w:val="BlockText"/>
              <w:jc w:val="both"/>
              <w:rPr>
                <w:rFonts w:asciiTheme="minorHAnsi" w:hAnsiTheme="minorHAnsi" w:cstheme="minorHAnsi"/>
                <w:szCs w:val="22"/>
              </w:rPr>
            </w:pPr>
          </w:p>
          <w:p w14:paraId="38F21AE3" w14:textId="34B9CF1C" w:rsidR="00BC5541" w:rsidRPr="005F62AC" w:rsidRDefault="002713ED" w:rsidP="001749A0">
            <w:pPr>
              <w:jc w:val="both"/>
              <w:rPr>
                <w:rFonts w:asciiTheme="minorHAnsi" w:hAnsiTheme="minorHAnsi" w:cstheme="minorHAnsi"/>
              </w:rPr>
            </w:pPr>
            <w:r w:rsidRPr="005F62AC">
              <w:rPr>
                <w:rFonts w:asciiTheme="minorHAnsi" w:hAnsiTheme="minorHAnsi" w:cstheme="minorHAnsi"/>
                <w:szCs w:val="22"/>
              </w:rPr>
              <w:t xml:space="preserve">The </w:t>
            </w:r>
            <w:r w:rsidR="00933620" w:rsidRPr="005F62AC">
              <w:rPr>
                <w:rFonts w:asciiTheme="minorHAnsi" w:hAnsiTheme="minorHAnsi" w:cstheme="minorHAnsi"/>
                <w:szCs w:val="22"/>
              </w:rPr>
              <w:t xml:space="preserve">pursuit of </w:t>
            </w:r>
            <w:r w:rsidR="00DD2EFB" w:rsidRPr="005F62AC">
              <w:rPr>
                <w:rFonts w:asciiTheme="minorHAnsi" w:hAnsiTheme="minorHAnsi" w:cstheme="minorHAnsi"/>
                <w:szCs w:val="22"/>
              </w:rPr>
              <w:t>sustain</w:t>
            </w:r>
            <w:r w:rsidR="00756625">
              <w:rPr>
                <w:rFonts w:asciiTheme="minorHAnsi" w:hAnsiTheme="minorHAnsi" w:cstheme="minorHAnsi"/>
                <w:szCs w:val="22"/>
              </w:rPr>
              <w:t>able</w:t>
            </w:r>
            <w:r w:rsidR="00DD2EFB" w:rsidRPr="005F62AC">
              <w:rPr>
                <w:rFonts w:asciiTheme="minorHAnsi" w:hAnsiTheme="minorHAnsi" w:cstheme="minorHAnsi"/>
                <w:szCs w:val="22"/>
              </w:rPr>
              <w:t xml:space="preserve"> livelihoods and opportunities have led to </w:t>
            </w:r>
            <w:r w:rsidRPr="005F62AC">
              <w:rPr>
                <w:rFonts w:asciiTheme="minorHAnsi" w:hAnsiTheme="minorHAnsi" w:cstheme="minorHAnsi"/>
                <w:szCs w:val="22"/>
              </w:rPr>
              <w:t xml:space="preserve">demographic </w:t>
            </w:r>
            <w:r w:rsidR="00780575" w:rsidRPr="005F62AC">
              <w:rPr>
                <w:rFonts w:asciiTheme="minorHAnsi" w:hAnsiTheme="minorHAnsi" w:cstheme="minorHAnsi"/>
                <w:szCs w:val="22"/>
              </w:rPr>
              <w:t>shifts amongst</w:t>
            </w:r>
            <w:r w:rsidRPr="005F62AC">
              <w:rPr>
                <w:rFonts w:asciiTheme="minorHAnsi" w:hAnsiTheme="minorHAnsi" w:cstheme="minorHAnsi"/>
                <w:szCs w:val="22"/>
              </w:rPr>
              <w:t xml:space="preserve"> </w:t>
            </w:r>
            <w:r w:rsidR="009C2898" w:rsidRPr="005F62AC">
              <w:rPr>
                <w:rFonts w:asciiTheme="minorHAnsi" w:hAnsiTheme="minorHAnsi" w:cstheme="minorHAnsi"/>
                <w:i/>
                <w:iCs/>
                <w:szCs w:val="22"/>
              </w:rPr>
              <w:t>iTaukei</w:t>
            </w:r>
            <w:r w:rsidR="009C2898" w:rsidRPr="005F62AC">
              <w:rPr>
                <w:rFonts w:asciiTheme="minorHAnsi" w:hAnsiTheme="minorHAnsi" w:cstheme="minorHAnsi"/>
                <w:szCs w:val="22"/>
              </w:rPr>
              <w:t xml:space="preserve"> dwellers in rural areas</w:t>
            </w:r>
            <w:r w:rsidR="00780575" w:rsidRPr="005F62AC">
              <w:rPr>
                <w:rFonts w:asciiTheme="minorHAnsi" w:hAnsiTheme="minorHAnsi" w:cstheme="minorHAnsi"/>
                <w:szCs w:val="22"/>
              </w:rPr>
              <w:t xml:space="preserve">. </w:t>
            </w:r>
            <w:r w:rsidR="0001440C">
              <w:rPr>
                <w:rFonts w:asciiTheme="minorHAnsi" w:hAnsiTheme="minorHAnsi" w:cstheme="minorHAnsi"/>
              </w:rPr>
              <w:t>For</w:t>
            </w:r>
            <w:r w:rsidR="0001440C" w:rsidRPr="005F62AC">
              <w:rPr>
                <w:rFonts w:asciiTheme="minorHAnsi" w:hAnsiTheme="minorHAnsi" w:cstheme="minorHAnsi"/>
              </w:rPr>
              <w:t xml:space="preserve"> </w:t>
            </w:r>
            <w:r w:rsidR="00BC5541" w:rsidRPr="005F62AC">
              <w:rPr>
                <w:rFonts w:asciiTheme="minorHAnsi" w:hAnsiTheme="minorHAnsi" w:cstheme="minorHAnsi"/>
              </w:rPr>
              <w:t xml:space="preserve">development partners and agencies, land access, use or ownership seems to be assumed outright for villagers. However, within these village social settings lie multiple layers of ownership, identity, land use, </w:t>
            </w:r>
            <w:r w:rsidR="00850A87" w:rsidRPr="005F62AC">
              <w:rPr>
                <w:rFonts w:asciiTheme="minorHAnsi" w:hAnsiTheme="minorHAnsi" w:cstheme="minorHAnsi"/>
              </w:rPr>
              <w:t>access</w:t>
            </w:r>
            <w:r w:rsidR="009B31A2" w:rsidRPr="005F62AC">
              <w:rPr>
                <w:rFonts w:asciiTheme="minorHAnsi" w:hAnsiTheme="minorHAnsi" w:cstheme="minorHAnsi"/>
              </w:rPr>
              <w:t xml:space="preserve">, </w:t>
            </w:r>
            <w:r w:rsidR="0001440C">
              <w:rPr>
                <w:rFonts w:asciiTheme="minorHAnsi" w:hAnsiTheme="minorHAnsi" w:cstheme="minorHAnsi"/>
              </w:rPr>
              <w:t xml:space="preserve">and </w:t>
            </w:r>
            <w:r w:rsidR="00BC5541" w:rsidRPr="005F62AC">
              <w:rPr>
                <w:rFonts w:asciiTheme="minorHAnsi" w:hAnsiTheme="minorHAnsi" w:cstheme="minorHAnsi"/>
              </w:rPr>
              <w:t>rights that interface with the historical, colonial and cultural narratives that come into play in the day-to-day activities of the village. These have been overlooked by the dominant perspective</w:t>
            </w:r>
            <w:r w:rsidR="00756625">
              <w:rPr>
                <w:rFonts w:asciiTheme="minorHAnsi" w:hAnsiTheme="minorHAnsi" w:cstheme="minorHAnsi"/>
              </w:rPr>
              <w:t>s</w:t>
            </w:r>
            <w:r w:rsidR="00BC5541" w:rsidRPr="005F62AC">
              <w:rPr>
                <w:rFonts w:asciiTheme="minorHAnsi" w:hAnsiTheme="minorHAnsi" w:cstheme="minorHAnsi"/>
              </w:rPr>
              <w:t xml:space="preserve"> of development and understanding the different factors that come into play will not only enhance harmonious living but will give insights of how development partners </w:t>
            </w:r>
            <w:r w:rsidR="0001440C">
              <w:rPr>
                <w:rFonts w:asciiTheme="minorHAnsi" w:hAnsiTheme="minorHAnsi" w:cstheme="minorHAnsi"/>
              </w:rPr>
              <w:t xml:space="preserve">and </w:t>
            </w:r>
            <w:r w:rsidR="00BC5541" w:rsidRPr="005F62AC">
              <w:rPr>
                <w:rFonts w:asciiTheme="minorHAnsi" w:hAnsiTheme="minorHAnsi" w:cstheme="minorHAnsi"/>
              </w:rPr>
              <w:t>agencies can efficiently implement their program</w:t>
            </w:r>
            <w:r w:rsidR="00D35843">
              <w:rPr>
                <w:rFonts w:asciiTheme="minorHAnsi" w:hAnsiTheme="minorHAnsi" w:cstheme="minorHAnsi"/>
              </w:rPr>
              <w:t>me</w:t>
            </w:r>
            <w:r w:rsidR="00BC5541" w:rsidRPr="005F62AC">
              <w:rPr>
                <w:rFonts w:asciiTheme="minorHAnsi" w:hAnsiTheme="minorHAnsi" w:cstheme="minorHAnsi"/>
              </w:rPr>
              <w:t>s to ensure that no one is left behind in terms of economic activity and well-being</w:t>
            </w:r>
            <w:r w:rsidR="00756625">
              <w:rPr>
                <w:rFonts w:asciiTheme="minorHAnsi" w:hAnsiTheme="minorHAnsi" w:cstheme="minorHAnsi"/>
              </w:rPr>
              <w:t xml:space="preserve"> and in approaches to resettlement</w:t>
            </w:r>
            <w:r w:rsidR="00BC5541" w:rsidRPr="005F62AC">
              <w:rPr>
                <w:rFonts w:asciiTheme="minorHAnsi" w:hAnsiTheme="minorHAnsi" w:cstheme="minorHAnsi"/>
              </w:rPr>
              <w:t>.</w:t>
            </w:r>
          </w:p>
          <w:p w14:paraId="12516F81" w14:textId="21009804" w:rsidR="006344A5" w:rsidRPr="005F62AC" w:rsidRDefault="001C7463" w:rsidP="001749A0">
            <w:pPr>
              <w:pStyle w:val="BlockText"/>
              <w:jc w:val="both"/>
              <w:rPr>
                <w:rFonts w:asciiTheme="minorHAnsi" w:hAnsiTheme="minorHAnsi" w:cstheme="minorHAnsi"/>
                <w:szCs w:val="22"/>
              </w:rPr>
            </w:pPr>
            <w:r w:rsidRPr="005F62AC">
              <w:rPr>
                <w:rFonts w:asciiTheme="minorHAnsi" w:hAnsiTheme="minorHAnsi" w:cstheme="minorHAnsi"/>
                <w:szCs w:val="22"/>
              </w:rPr>
              <w:t>The</w:t>
            </w:r>
            <w:r w:rsidR="009D4C62">
              <w:rPr>
                <w:rFonts w:asciiTheme="minorHAnsi" w:hAnsiTheme="minorHAnsi" w:cstheme="minorHAnsi"/>
                <w:szCs w:val="22"/>
              </w:rPr>
              <w:t>re is a</w:t>
            </w:r>
            <w:r w:rsidRPr="005F62AC">
              <w:rPr>
                <w:rFonts w:asciiTheme="minorHAnsi" w:hAnsiTheme="minorHAnsi" w:cstheme="minorHAnsi"/>
                <w:szCs w:val="22"/>
              </w:rPr>
              <w:t xml:space="preserve"> </w:t>
            </w:r>
            <w:r w:rsidR="000E5409" w:rsidRPr="005F62AC">
              <w:rPr>
                <w:rFonts w:asciiTheme="minorHAnsi" w:hAnsiTheme="minorHAnsi" w:cstheme="minorHAnsi"/>
                <w:szCs w:val="22"/>
              </w:rPr>
              <w:t xml:space="preserve">lack of data that </w:t>
            </w:r>
            <w:r w:rsidR="000165BE" w:rsidRPr="005F62AC">
              <w:rPr>
                <w:rFonts w:asciiTheme="minorHAnsi" w:hAnsiTheme="minorHAnsi" w:cstheme="minorHAnsi"/>
                <w:szCs w:val="22"/>
              </w:rPr>
              <w:t>captures the</w:t>
            </w:r>
            <w:r w:rsidR="003F3651" w:rsidRPr="005F62AC">
              <w:rPr>
                <w:rFonts w:asciiTheme="minorHAnsi" w:hAnsiTheme="minorHAnsi" w:cstheme="minorHAnsi"/>
                <w:szCs w:val="22"/>
              </w:rPr>
              <w:t xml:space="preserve"> migrant villagers</w:t>
            </w:r>
            <w:r w:rsidR="00FB2318" w:rsidRPr="005F62AC">
              <w:rPr>
                <w:rFonts w:asciiTheme="minorHAnsi" w:hAnsiTheme="minorHAnsi" w:cstheme="minorHAnsi"/>
                <w:szCs w:val="22"/>
              </w:rPr>
              <w:t xml:space="preserve"> that have re-settled </w:t>
            </w:r>
            <w:r w:rsidR="00DC132B" w:rsidRPr="005F62AC">
              <w:rPr>
                <w:rFonts w:asciiTheme="minorHAnsi" w:hAnsiTheme="minorHAnsi" w:cstheme="minorHAnsi"/>
                <w:szCs w:val="22"/>
              </w:rPr>
              <w:t xml:space="preserve">in other villages. </w:t>
            </w:r>
            <w:r w:rsidR="00756625">
              <w:rPr>
                <w:rFonts w:asciiTheme="minorHAnsi" w:hAnsiTheme="minorHAnsi" w:cstheme="minorHAnsi"/>
                <w:szCs w:val="22"/>
              </w:rPr>
              <w:t xml:space="preserve">Yet, </w:t>
            </w:r>
            <w:r w:rsidR="00756625">
              <w:rPr>
                <w:rFonts w:asciiTheme="minorHAnsi" w:hAnsiTheme="minorHAnsi" w:cstheme="minorHAnsi"/>
                <w:szCs w:val="22"/>
              </w:rPr>
              <w:t>these</w:t>
            </w:r>
            <w:r w:rsidR="001C250C" w:rsidRPr="005F62AC">
              <w:rPr>
                <w:rFonts w:asciiTheme="minorHAnsi" w:hAnsiTheme="minorHAnsi" w:cstheme="minorHAnsi"/>
                <w:szCs w:val="22"/>
              </w:rPr>
              <w:t xml:space="preserve"> demographic data </w:t>
            </w:r>
            <w:r w:rsidR="00756625">
              <w:rPr>
                <w:rFonts w:asciiTheme="minorHAnsi" w:hAnsiTheme="minorHAnsi" w:cstheme="minorHAnsi"/>
                <w:szCs w:val="22"/>
              </w:rPr>
              <w:t>can</w:t>
            </w:r>
            <w:r w:rsidR="00756625" w:rsidRPr="005F62AC">
              <w:rPr>
                <w:rFonts w:asciiTheme="minorHAnsi" w:hAnsiTheme="minorHAnsi" w:cstheme="minorHAnsi"/>
                <w:szCs w:val="22"/>
              </w:rPr>
              <w:t xml:space="preserve"> </w:t>
            </w:r>
            <w:r w:rsidR="001C250C" w:rsidRPr="005F62AC">
              <w:rPr>
                <w:rFonts w:asciiTheme="minorHAnsi" w:hAnsiTheme="minorHAnsi" w:cstheme="minorHAnsi"/>
                <w:szCs w:val="22"/>
              </w:rPr>
              <w:t xml:space="preserve">be collated by the various </w:t>
            </w:r>
            <w:r w:rsidR="001C250C" w:rsidRPr="00551B2A">
              <w:rPr>
                <w:rFonts w:asciiTheme="minorHAnsi" w:hAnsiTheme="minorHAnsi" w:cstheme="minorHAnsi"/>
                <w:i/>
                <w:iCs/>
                <w:szCs w:val="22"/>
              </w:rPr>
              <w:t>Turaga ni Koro</w:t>
            </w:r>
            <w:r w:rsidR="00551B2A">
              <w:rPr>
                <w:rFonts w:asciiTheme="minorHAnsi" w:hAnsiTheme="minorHAnsi" w:cstheme="minorHAnsi"/>
                <w:i/>
                <w:iCs/>
                <w:szCs w:val="22"/>
              </w:rPr>
              <w:t xml:space="preserve"> </w:t>
            </w:r>
            <w:r w:rsidR="004056D8">
              <w:rPr>
                <w:rFonts w:asciiTheme="minorHAnsi" w:hAnsiTheme="minorHAnsi" w:cstheme="minorHAnsi"/>
                <w:szCs w:val="22"/>
              </w:rPr>
              <w:t>(</w:t>
            </w:r>
            <w:r w:rsidR="00551B2A">
              <w:rPr>
                <w:rFonts w:asciiTheme="minorHAnsi" w:hAnsiTheme="minorHAnsi" w:cstheme="minorHAnsi"/>
                <w:szCs w:val="22"/>
              </w:rPr>
              <w:t>Village headman</w:t>
            </w:r>
            <w:r w:rsidR="004056D8">
              <w:rPr>
                <w:rFonts w:asciiTheme="minorHAnsi" w:hAnsiTheme="minorHAnsi" w:cstheme="minorHAnsi"/>
                <w:szCs w:val="22"/>
              </w:rPr>
              <w:t>)</w:t>
            </w:r>
            <w:r w:rsidR="00CF67C2">
              <w:rPr>
                <w:rFonts w:asciiTheme="minorHAnsi" w:hAnsiTheme="minorHAnsi" w:cstheme="minorHAnsi"/>
                <w:szCs w:val="22"/>
              </w:rPr>
              <w:t xml:space="preserve">, </w:t>
            </w:r>
            <w:r w:rsidR="00CF67C2" w:rsidRPr="00551B2A">
              <w:rPr>
                <w:rFonts w:asciiTheme="minorHAnsi" w:hAnsiTheme="minorHAnsi" w:cstheme="minorHAnsi"/>
                <w:i/>
                <w:iCs/>
                <w:szCs w:val="22"/>
              </w:rPr>
              <w:t>Mata ni Tikina</w:t>
            </w:r>
            <w:r w:rsidR="005F2253">
              <w:rPr>
                <w:rFonts w:asciiTheme="minorHAnsi" w:hAnsiTheme="minorHAnsi" w:cstheme="minorHAnsi"/>
                <w:szCs w:val="22"/>
              </w:rPr>
              <w:t xml:space="preserve"> </w:t>
            </w:r>
            <w:r w:rsidR="00551B2A">
              <w:rPr>
                <w:rFonts w:asciiTheme="minorHAnsi" w:hAnsiTheme="minorHAnsi" w:cstheme="minorHAnsi"/>
                <w:szCs w:val="22"/>
              </w:rPr>
              <w:t xml:space="preserve">(District representatives) </w:t>
            </w:r>
            <w:r w:rsidR="005F2253">
              <w:rPr>
                <w:rFonts w:asciiTheme="minorHAnsi" w:hAnsiTheme="minorHAnsi" w:cstheme="minorHAnsi"/>
                <w:szCs w:val="22"/>
              </w:rPr>
              <w:t xml:space="preserve">and </w:t>
            </w:r>
            <w:r w:rsidR="005F2253" w:rsidRPr="00551B2A">
              <w:rPr>
                <w:rFonts w:asciiTheme="minorHAnsi" w:hAnsiTheme="minorHAnsi" w:cstheme="minorHAnsi"/>
                <w:i/>
                <w:iCs/>
                <w:szCs w:val="22"/>
              </w:rPr>
              <w:t>Valenivolavola ni Yasana</w:t>
            </w:r>
            <w:r w:rsidR="00551B2A">
              <w:rPr>
                <w:rFonts w:asciiTheme="minorHAnsi" w:hAnsiTheme="minorHAnsi" w:cstheme="minorHAnsi"/>
                <w:i/>
                <w:iCs/>
                <w:szCs w:val="22"/>
              </w:rPr>
              <w:t xml:space="preserve"> </w:t>
            </w:r>
            <w:r w:rsidR="00551B2A">
              <w:rPr>
                <w:rFonts w:asciiTheme="minorHAnsi" w:hAnsiTheme="minorHAnsi" w:cstheme="minorHAnsi"/>
                <w:szCs w:val="22"/>
              </w:rPr>
              <w:t>(Provincial Office)</w:t>
            </w:r>
            <w:r w:rsidR="005F2253">
              <w:rPr>
                <w:rFonts w:asciiTheme="minorHAnsi" w:hAnsiTheme="minorHAnsi" w:cstheme="minorHAnsi"/>
                <w:szCs w:val="22"/>
              </w:rPr>
              <w:t xml:space="preserve">. </w:t>
            </w:r>
            <w:r w:rsidR="001C250C" w:rsidRPr="005F62AC">
              <w:rPr>
                <w:rFonts w:asciiTheme="minorHAnsi" w:hAnsiTheme="minorHAnsi" w:cstheme="minorHAnsi"/>
                <w:szCs w:val="22"/>
              </w:rPr>
              <w:t xml:space="preserve"> </w:t>
            </w:r>
          </w:p>
          <w:p w14:paraId="0CC5EED6" w14:textId="5FF4B965" w:rsidR="00195EAC" w:rsidRPr="005F62AC" w:rsidRDefault="00195EAC" w:rsidP="001749A0">
            <w:pPr>
              <w:jc w:val="both"/>
              <w:rPr>
                <w:rFonts w:asciiTheme="minorHAnsi" w:hAnsiTheme="minorHAnsi" w:cstheme="minorHAnsi"/>
              </w:rPr>
            </w:pPr>
            <w:bookmarkStart w:id="0" w:name="_Toc173585844"/>
            <w:r w:rsidRPr="005F62AC">
              <w:rPr>
                <w:rFonts w:asciiTheme="minorHAnsi" w:hAnsiTheme="minorHAnsi" w:cstheme="minorHAnsi"/>
              </w:rPr>
              <w:t xml:space="preserve">The focus of internal migration has been mainly on the rural-urban drift </w:t>
            </w:r>
            <w:r w:rsidR="007C22C8">
              <w:rPr>
                <w:rFonts w:asciiTheme="minorHAnsi" w:hAnsiTheme="minorHAnsi" w:cstheme="minorHAnsi"/>
              </w:rPr>
              <w:t xml:space="preserve">along with the </w:t>
            </w:r>
            <w:r w:rsidR="00030031">
              <w:rPr>
                <w:rFonts w:asciiTheme="minorHAnsi" w:hAnsiTheme="minorHAnsi" w:cstheme="minorHAnsi"/>
              </w:rPr>
              <w:t xml:space="preserve">perception </w:t>
            </w:r>
            <w:r w:rsidR="00030031" w:rsidRPr="005F62AC">
              <w:rPr>
                <w:rFonts w:asciiTheme="minorHAnsi" w:hAnsiTheme="minorHAnsi" w:cstheme="minorHAnsi"/>
              </w:rPr>
              <w:t>that</w:t>
            </w:r>
            <w:r w:rsidRPr="005F62AC">
              <w:rPr>
                <w:rFonts w:asciiTheme="minorHAnsi" w:hAnsiTheme="minorHAnsi" w:cstheme="minorHAnsi"/>
              </w:rPr>
              <w:t xml:space="preserve"> such movements have placed added pressure on resources in towns and cities. However, the intention of this study is to focus on cultural mobility that mostly occurs through kinship</w:t>
            </w:r>
            <w:r w:rsidR="00C723AD">
              <w:rPr>
                <w:rFonts w:asciiTheme="minorHAnsi" w:hAnsiTheme="minorHAnsi" w:cstheme="minorHAnsi"/>
              </w:rPr>
              <w:t xml:space="preserve"> network</w:t>
            </w:r>
            <w:r w:rsidRPr="005F62AC">
              <w:rPr>
                <w:rFonts w:asciiTheme="minorHAnsi" w:hAnsiTheme="minorHAnsi" w:cstheme="minorHAnsi"/>
              </w:rPr>
              <w:t xml:space="preserve">s. This provides an opportunity </w:t>
            </w:r>
            <w:r w:rsidR="0028420D">
              <w:rPr>
                <w:rFonts w:asciiTheme="minorHAnsi" w:hAnsiTheme="minorHAnsi" w:cstheme="minorHAnsi"/>
              </w:rPr>
              <w:t>to explain</w:t>
            </w:r>
            <w:r w:rsidRPr="005F62AC">
              <w:rPr>
                <w:rFonts w:asciiTheme="minorHAnsi" w:hAnsiTheme="minorHAnsi" w:cstheme="minorHAnsi"/>
              </w:rPr>
              <w:t xml:space="preserve"> why these movements happen and how the migrants </w:t>
            </w:r>
            <w:r w:rsidR="00EC42F5">
              <w:rPr>
                <w:rFonts w:asciiTheme="minorHAnsi" w:hAnsiTheme="minorHAnsi" w:cstheme="minorHAnsi"/>
              </w:rPr>
              <w:t xml:space="preserve">are </w:t>
            </w:r>
            <w:r w:rsidRPr="005F62AC">
              <w:rPr>
                <w:rFonts w:asciiTheme="minorHAnsi" w:hAnsiTheme="minorHAnsi" w:cstheme="minorHAnsi"/>
              </w:rPr>
              <w:t xml:space="preserve">accommodated </w:t>
            </w:r>
            <w:r w:rsidR="00EC42F5">
              <w:rPr>
                <w:rFonts w:asciiTheme="minorHAnsi" w:hAnsiTheme="minorHAnsi" w:cstheme="minorHAnsi"/>
              </w:rPr>
              <w:t>along with</w:t>
            </w:r>
            <w:r w:rsidR="00EC42F5" w:rsidRPr="005F62AC">
              <w:rPr>
                <w:rFonts w:asciiTheme="minorHAnsi" w:hAnsiTheme="minorHAnsi" w:cstheme="minorHAnsi"/>
              </w:rPr>
              <w:t xml:space="preserve"> </w:t>
            </w:r>
            <w:r w:rsidRPr="005F62AC">
              <w:rPr>
                <w:rFonts w:asciiTheme="minorHAnsi" w:hAnsiTheme="minorHAnsi" w:cstheme="minorHAnsi"/>
              </w:rPr>
              <w:t xml:space="preserve">the associated nuances that occur within the </w:t>
            </w:r>
            <w:r w:rsidR="00EC42F5">
              <w:rPr>
                <w:rFonts w:asciiTheme="minorHAnsi" w:hAnsiTheme="minorHAnsi" w:cstheme="minorHAnsi"/>
              </w:rPr>
              <w:t xml:space="preserve">village </w:t>
            </w:r>
            <w:r w:rsidRPr="005F62AC">
              <w:rPr>
                <w:rFonts w:asciiTheme="minorHAnsi" w:hAnsiTheme="minorHAnsi" w:cstheme="minorHAnsi"/>
              </w:rPr>
              <w:t xml:space="preserve">culture.   </w:t>
            </w:r>
          </w:p>
          <w:bookmarkEnd w:id="0"/>
          <w:p w14:paraId="0DC6023F" w14:textId="505B5614" w:rsidR="003F3651" w:rsidRPr="005F62AC" w:rsidRDefault="00195EAC" w:rsidP="001749A0">
            <w:pPr>
              <w:pStyle w:val="BlockText"/>
              <w:jc w:val="both"/>
              <w:rPr>
                <w:rFonts w:asciiTheme="minorHAnsi" w:hAnsiTheme="minorHAnsi" w:cstheme="minorHAnsi"/>
              </w:rPr>
            </w:pPr>
            <w:r w:rsidRPr="005F62AC">
              <w:rPr>
                <w:rFonts w:asciiTheme="minorHAnsi" w:hAnsiTheme="minorHAnsi" w:cstheme="minorHAnsi"/>
              </w:rPr>
              <w:t xml:space="preserve">In colonial Fiji, movement away from home villages was viewed by authorities with disdain or restricted: colonial administrators feared that migration out of villages would lead to disruption and conflict resulting from the possible breakdown of traditional chiefly authority and </w:t>
            </w:r>
            <w:r w:rsidR="00F67495">
              <w:rPr>
                <w:rFonts w:asciiTheme="minorHAnsi" w:hAnsiTheme="minorHAnsi" w:cstheme="minorHAnsi"/>
              </w:rPr>
              <w:t xml:space="preserve">led to </w:t>
            </w:r>
            <w:r w:rsidRPr="005F62AC">
              <w:rPr>
                <w:rFonts w:asciiTheme="minorHAnsi" w:hAnsiTheme="minorHAnsi" w:cstheme="minorHAnsi"/>
              </w:rPr>
              <w:t>clashes with Indians and Europeans in the plantation sector.  This colonial attitude continues to be reflected in some attitudes within Fijian society today. Those seeking opportunities elsewhere are generally castigated as running away from village obligations and this does not go well with the rest of the clan members as it involves giving up hope (</w:t>
            </w:r>
            <w:r w:rsidRPr="005F62AC">
              <w:rPr>
                <w:rFonts w:asciiTheme="minorHAnsi" w:hAnsiTheme="minorHAnsi" w:cstheme="minorHAnsi"/>
                <w:i/>
                <w:iCs/>
              </w:rPr>
              <w:t>soro</w:t>
            </w:r>
            <w:r w:rsidRPr="005F62AC">
              <w:rPr>
                <w:rFonts w:asciiTheme="minorHAnsi" w:hAnsiTheme="minorHAnsi" w:cstheme="minorHAnsi"/>
              </w:rPr>
              <w:t>).</w:t>
            </w:r>
          </w:p>
          <w:p w14:paraId="0050EC9A" w14:textId="164C6819" w:rsidR="006415F0" w:rsidRDefault="006415F0" w:rsidP="001749A0">
            <w:pPr>
              <w:jc w:val="both"/>
              <w:rPr>
                <w:rFonts w:asciiTheme="minorHAnsi" w:hAnsiTheme="minorHAnsi" w:cstheme="minorHAnsi"/>
              </w:rPr>
            </w:pPr>
            <w:r w:rsidRPr="005F62AC">
              <w:rPr>
                <w:rFonts w:asciiTheme="minorHAnsi" w:hAnsiTheme="minorHAnsi" w:cstheme="minorHAnsi"/>
              </w:rPr>
              <w:t xml:space="preserve">In Fiji,  movement is not always </w:t>
            </w:r>
            <w:r w:rsidR="00F67495">
              <w:rPr>
                <w:rFonts w:asciiTheme="minorHAnsi" w:hAnsiTheme="minorHAnsi" w:cstheme="minorHAnsi"/>
              </w:rPr>
              <w:t>on</w:t>
            </w:r>
            <w:r w:rsidR="00AF58A3">
              <w:rPr>
                <w:rFonts w:asciiTheme="minorHAnsi" w:hAnsiTheme="minorHAnsi" w:cstheme="minorHAnsi"/>
              </w:rPr>
              <w:t>e</w:t>
            </w:r>
            <w:r w:rsidR="00F67495">
              <w:rPr>
                <w:rFonts w:asciiTheme="minorHAnsi" w:hAnsiTheme="minorHAnsi" w:cstheme="minorHAnsi"/>
              </w:rPr>
              <w:t>-way</w:t>
            </w:r>
            <w:r w:rsidR="00F67495" w:rsidRPr="005F62AC">
              <w:rPr>
                <w:rFonts w:asciiTheme="minorHAnsi" w:hAnsiTheme="minorHAnsi" w:cstheme="minorHAnsi"/>
              </w:rPr>
              <w:t xml:space="preserve"> </w:t>
            </w:r>
            <w:r w:rsidRPr="005F62AC">
              <w:rPr>
                <w:rFonts w:asciiTheme="minorHAnsi" w:hAnsiTheme="minorHAnsi" w:cstheme="minorHAnsi"/>
              </w:rPr>
              <w:t xml:space="preserve">as Fijians do maintain their social relationships </w:t>
            </w:r>
            <w:r w:rsidR="00AF58A3">
              <w:rPr>
                <w:rFonts w:asciiTheme="minorHAnsi" w:hAnsiTheme="minorHAnsi" w:cstheme="minorHAnsi"/>
              </w:rPr>
              <w:t>across</w:t>
            </w:r>
            <w:r w:rsidR="00AF58A3" w:rsidRPr="005F62AC">
              <w:rPr>
                <w:rFonts w:asciiTheme="minorHAnsi" w:hAnsiTheme="minorHAnsi" w:cstheme="minorHAnsi"/>
              </w:rPr>
              <w:t xml:space="preserve"> </w:t>
            </w:r>
            <w:r w:rsidRPr="005F62AC">
              <w:rPr>
                <w:rFonts w:asciiTheme="minorHAnsi" w:hAnsiTheme="minorHAnsi" w:cstheme="minorHAnsi"/>
              </w:rPr>
              <w:t xml:space="preserve">various points. </w:t>
            </w:r>
            <w:r w:rsidRPr="005F62AC">
              <w:rPr>
                <w:rFonts w:asciiTheme="minorHAnsi" w:hAnsiTheme="minorHAnsi" w:cstheme="minorHAnsi"/>
              </w:rPr>
              <w:fldChar w:fldCharType="begin"/>
            </w:r>
            <w:r w:rsidRPr="005F62AC">
              <w:rPr>
                <w:rFonts w:asciiTheme="minorHAnsi" w:hAnsiTheme="minorHAnsi" w:cstheme="minorHAnsi"/>
              </w:rPr>
              <w:instrText xml:space="preserve"> ADDIN EN.CITE &lt;EndNote&gt;&lt;Cite AuthorYear="1"&gt;&lt;Author&gt;Young&lt;/Author&gt;&lt;Year&gt;1985&lt;/Year&gt;&lt;RecNum&gt;1813&lt;/RecNum&gt;&lt;DisplayText&gt;Young (1985)&lt;/DisplayText&gt;&lt;record&gt;&lt;rec-number&gt;1813&lt;/rec-number&gt;&lt;foreign-keys&gt;&lt;key app="EN" db-id="vfzaappe3a0wpievws8vv20fesevz2fztx0r" timestamp="1709946003" guid="9cfb4643-7622-4820-8ea9-2e413b8e2ce4"&gt;1813&lt;/key&gt;&lt;/foreign-keys&gt;&lt;ref-type name="Book Section"&gt;5&lt;/ref-type&gt;&lt;contributors&gt;&lt;authors&gt;&lt;author&gt;Young, Elspeth&lt;/author&gt;&lt;/authors&gt;&lt;secondary-authors&gt;&lt;author&gt;Chapman, Murray &lt;/author&gt;&lt;author&gt;Prothero,  R. Mansell &lt;/author&gt;&lt;/secondary-authors&gt;&lt;/contributors&gt;&lt;titles&gt;&lt;title&gt;Circularity within migration: The experience of Simbu and New Irelanders, Papua New Guinea&lt;/title&gt;&lt;secondary-title&gt;Circulation in population movement (Routledge Revivals): Substance and concepts from the Melanesian case&lt;/secondary-title&gt;&lt;/titles&gt;&lt;section&gt;9&lt;/section&gt;&lt;dates&gt;&lt;year&gt;1985&lt;/year&gt;&lt;/dates&gt;&lt;pub-location&gt;London&lt;/pub-location&gt;&lt;publisher&gt;Routledge&lt;/publisher&gt;&lt;urls&gt;&lt;/urls&gt;&lt;electronic-resource-num&gt;https://doi-org.ezproxy.massey.ac.nz/10.4324/9780203118481&lt;/electronic-resource-num&gt;&lt;/record&gt;&lt;/Cite&gt;&lt;/EndNote&gt;</w:instrText>
            </w:r>
            <w:r w:rsidRPr="005F62AC">
              <w:rPr>
                <w:rFonts w:asciiTheme="minorHAnsi" w:hAnsiTheme="minorHAnsi" w:cstheme="minorHAnsi"/>
              </w:rPr>
              <w:fldChar w:fldCharType="separate"/>
            </w:r>
            <w:r w:rsidRPr="005F62AC">
              <w:rPr>
                <w:rFonts w:asciiTheme="minorHAnsi" w:hAnsiTheme="minorHAnsi" w:cstheme="minorHAnsi"/>
                <w:noProof/>
              </w:rPr>
              <w:t>Young (1985)</w:t>
            </w:r>
            <w:r w:rsidRPr="005F62AC">
              <w:rPr>
                <w:rFonts w:asciiTheme="minorHAnsi" w:hAnsiTheme="minorHAnsi" w:cstheme="minorHAnsi"/>
              </w:rPr>
              <w:fldChar w:fldCharType="end"/>
            </w:r>
            <w:r w:rsidRPr="005F62AC">
              <w:rPr>
                <w:rFonts w:asciiTheme="minorHAnsi" w:hAnsiTheme="minorHAnsi" w:cstheme="minorHAnsi"/>
              </w:rPr>
              <w:t xml:space="preserve"> concurs that movement can be classified as two types</w:t>
            </w:r>
            <w:r w:rsidR="00756625">
              <w:rPr>
                <w:rFonts w:asciiTheme="minorHAnsi" w:hAnsiTheme="minorHAnsi" w:cstheme="minorHAnsi"/>
              </w:rPr>
              <w:t>:</w:t>
            </w:r>
            <w:r w:rsidRPr="005F62AC">
              <w:rPr>
                <w:rFonts w:asciiTheme="minorHAnsi" w:hAnsiTheme="minorHAnsi" w:cstheme="minorHAnsi"/>
              </w:rPr>
              <w:t xml:space="preserve"> 1) involves the change of residence and 2) individuals may return to their place </w:t>
            </w:r>
            <w:r w:rsidRPr="005F62AC">
              <w:rPr>
                <w:rFonts w:asciiTheme="minorHAnsi" w:hAnsiTheme="minorHAnsi" w:cstheme="minorHAnsi"/>
              </w:rPr>
              <w:lastRenderedPageBreak/>
              <w:t xml:space="preserve">of origin. It is </w:t>
            </w:r>
            <w:r w:rsidR="00756625">
              <w:rPr>
                <w:rFonts w:asciiTheme="minorHAnsi" w:hAnsiTheme="minorHAnsi" w:cstheme="minorHAnsi"/>
              </w:rPr>
              <w:t xml:space="preserve">the </w:t>
            </w:r>
            <w:r w:rsidRPr="005F62AC">
              <w:rPr>
                <w:rFonts w:asciiTheme="minorHAnsi" w:hAnsiTheme="minorHAnsi" w:cstheme="minorHAnsi"/>
              </w:rPr>
              <w:t xml:space="preserve">latter which   provides a social safety net for many indigenous Fijians who engage in movements. </w:t>
            </w:r>
            <w:r w:rsidRPr="005F62AC">
              <w:rPr>
                <w:rFonts w:asciiTheme="minorHAnsi" w:hAnsiTheme="minorHAnsi" w:cstheme="minorHAnsi"/>
              </w:rPr>
              <w:fldChar w:fldCharType="begin"/>
            </w:r>
            <w:r w:rsidRPr="005F62AC">
              <w:rPr>
                <w:rFonts w:asciiTheme="minorHAnsi" w:hAnsiTheme="minorHAnsi" w:cstheme="minorHAnsi"/>
              </w:rPr>
              <w:instrText xml:space="preserve"> ADDIN EN.CITE &lt;EndNote&gt;&lt;Cite AuthorYear="1"&gt;&lt;Author&gt;Bedford&lt;/Author&gt;&lt;Year&gt;1988&lt;/Year&gt;&lt;RecNum&gt;714&lt;/RecNum&gt;&lt;DisplayText&gt;Bedford (1988)&lt;/DisplayText&gt;&lt;record&gt;&lt;rec-number&gt;714&lt;/rec-number&gt;&lt;foreign-keys&gt;&lt;key app="EN" db-id="vfzaappe3a0wpievws8vv20fesevz2fztx0r" timestamp="1697672916" guid="bba0c876-a3e2-4db7-865f-4b5f5903b810"&gt;714&lt;/key&gt;&lt;/foreign-keys&gt;&lt;ref-type name="Journal Article"&gt;17&lt;/ref-type&gt;&lt;contributors&gt;&lt;authors&gt;&lt;author&gt;Bedford, R. D&lt;/author&gt;&lt;/authors&gt;&lt;/contributors&gt;&lt;titles&gt;&lt;title&gt;Population movement in post-colonial Fiji: Review and speculation&lt;/title&gt;&lt;secondary-title&gt;GeoJournal&lt;/secondary-title&gt;&lt;/titles&gt;&lt;periodical&gt;&lt;full-title&gt;GeoJournal&lt;/full-title&gt;&lt;/periodical&gt;&lt;pages&gt;179 - 192&lt;/pages&gt;&lt;volume&gt;16&lt;/volume&gt;&lt;number&gt;2&lt;/number&gt;&lt;dates&gt;&lt;year&gt;1988&lt;/year&gt;&lt;/dates&gt;&lt;urls&gt;&lt;/urls&gt;&lt;/record&gt;&lt;/Cite&gt;&lt;/EndNote&gt;</w:instrText>
            </w:r>
            <w:r w:rsidRPr="005F62AC">
              <w:rPr>
                <w:rFonts w:asciiTheme="minorHAnsi" w:hAnsiTheme="minorHAnsi" w:cstheme="minorHAnsi"/>
              </w:rPr>
              <w:fldChar w:fldCharType="separate"/>
            </w:r>
            <w:r w:rsidRPr="005F62AC">
              <w:rPr>
                <w:rFonts w:asciiTheme="minorHAnsi" w:hAnsiTheme="minorHAnsi" w:cstheme="minorHAnsi"/>
                <w:noProof/>
              </w:rPr>
              <w:t>Bedford (1988)</w:t>
            </w:r>
            <w:r w:rsidRPr="005F62AC">
              <w:rPr>
                <w:rFonts w:asciiTheme="minorHAnsi" w:hAnsiTheme="minorHAnsi" w:cstheme="minorHAnsi"/>
              </w:rPr>
              <w:fldChar w:fldCharType="end"/>
            </w:r>
            <w:r w:rsidRPr="005F62AC">
              <w:rPr>
                <w:rFonts w:asciiTheme="minorHAnsi" w:hAnsiTheme="minorHAnsi" w:cstheme="minorHAnsi"/>
              </w:rPr>
              <w:t xml:space="preserve"> noted the return migration to rural villages for those </w:t>
            </w:r>
            <w:r w:rsidR="004E2FFD">
              <w:rPr>
                <w:rFonts w:asciiTheme="minorHAnsi" w:hAnsiTheme="minorHAnsi" w:cstheme="minorHAnsi"/>
              </w:rPr>
              <w:t>that</w:t>
            </w:r>
            <w:r w:rsidRPr="005F62AC">
              <w:rPr>
                <w:rFonts w:asciiTheme="minorHAnsi" w:hAnsiTheme="minorHAnsi" w:cstheme="minorHAnsi"/>
              </w:rPr>
              <w:t xml:space="preserve"> lost their jobs due the military coup in 1987. Similar movements were noted when the COVID-19 closed the international borders resulting in thousands of job losses in the tourism and hospitality industry. Some returned to their villages as a way of coping and sustaining their livelihoods.</w:t>
            </w:r>
          </w:p>
          <w:p w14:paraId="59B06100" w14:textId="77777777" w:rsidR="00871A01" w:rsidRDefault="00A30915" w:rsidP="00871A01">
            <w:pPr>
              <w:keepNext/>
              <w:jc w:val="both"/>
            </w:pPr>
            <w:r>
              <w:rPr>
                <w:rFonts w:asciiTheme="minorHAnsi" w:hAnsiTheme="minorHAnsi" w:cstheme="minorHAnsi"/>
              </w:rPr>
              <w:t>The study involves three villages in the Province of Cakaudrove on Vanua Levu</w:t>
            </w:r>
            <w:r w:rsidR="004711CA">
              <w:rPr>
                <w:rFonts w:asciiTheme="minorHAnsi" w:hAnsiTheme="minorHAnsi" w:cstheme="minorHAnsi"/>
              </w:rPr>
              <w:t xml:space="preserve"> (see map below)</w:t>
            </w:r>
            <w:r>
              <w:rPr>
                <w:rFonts w:asciiTheme="minorHAnsi" w:hAnsiTheme="minorHAnsi" w:cstheme="minorHAnsi"/>
              </w:rPr>
              <w:t>.</w:t>
            </w:r>
            <w:r w:rsidR="00871A01">
              <w:rPr>
                <w:rFonts w:asciiTheme="minorHAnsi" w:hAnsiTheme="minorHAnsi" w:cstheme="minorHAnsi"/>
              </w:rPr>
              <w:t xml:space="preserve"> </w:t>
            </w:r>
            <w:r w:rsidR="00871A01" w:rsidRPr="00CA3C41">
              <w:rPr>
                <w:rFonts w:asciiTheme="minorHAnsi" w:hAnsiTheme="minorHAnsi" w:cstheme="minorHAnsi"/>
                <w:noProof/>
                <w:lang w:val="en-US"/>
              </w:rPr>
              <w:drawing>
                <wp:inline distT="0" distB="0" distL="0" distR="0" wp14:anchorId="23D606E8" wp14:editId="1C9E0799">
                  <wp:extent cx="3103245" cy="2193925"/>
                  <wp:effectExtent l="19050" t="19050" r="20955" b="15875"/>
                  <wp:docPr id="104408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3245" cy="2193925"/>
                          </a:xfrm>
                          <a:prstGeom prst="rect">
                            <a:avLst/>
                          </a:prstGeom>
                          <a:noFill/>
                          <a:ln>
                            <a:solidFill>
                              <a:schemeClr val="accent1"/>
                            </a:solidFill>
                          </a:ln>
                        </pic:spPr>
                      </pic:pic>
                    </a:graphicData>
                  </a:graphic>
                </wp:inline>
              </w:drawing>
            </w:r>
          </w:p>
          <w:p w14:paraId="5E86267F" w14:textId="1E4892F9" w:rsidR="00871A01" w:rsidRDefault="00871A01" w:rsidP="00871A01">
            <w:pPr>
              <w:pStyle w:val="Caption"/>
              <w:jc w:val="both"/>
            </w:pPr>
            <w:r>
              <w:t xml:space="preserve">Figure </w:t>
            </w:r>
            <w:r>
              <w:fldChar w:fldCharType="begin"/>
            </w:r>
            <w:r>
              <w:instrText xml:space="preserve"> SEQ Figure \* ARABIC </w:instrText>
            </w:r>
            <w:r>
              <w:fldChar w:fldCharType="separate"/>
            </w:r>
            <w:r>
              <w:rPr>
                <w:noProof/>
              </w:rPr>
              <w:t>1</w:t>
            </w:r>
            <w:r>
              <w:rPr>
                <w:noProof/>
              </w:rPr>
              <w:fldChar w:fldCharType="end"/>
            </w:r>
            <w:r>
              <w:t>: Case study sites in Fiji</w:t>
            </w:r>
          </w:p>
          <w:p w14:paraId="40D67BC9" w14:textId="77777777" w:rsidR="006415F0" w:rsidRDefault="00871A01" w:rsidP="0063233E">
            <w:pPr>
              <w:jc w:val="both"/>
              <w:rPr>
                <w:rFonts w:asciiTheme="minorHAnsi" w:hAnsiTheme="minorHAnsi" w:cstheme="minorHAnsi"/>
              </w:rPr>
            </w:pPr>
            <w:r>
              <w:rPr>
                <w:rFonts w:asciiTheme="minorHAnsi" w:hAnsiTheme="minorHAnsi" w:cstheme="minorHAnsi"/>
              </w:rPr>
              <w:t xml:space="preserve">Participants includes representatives from </w:t>
            </w:r>
            <w:r w:rsidR="0063233E">
              <w:rPr>
                <w:rFonts w:asciiTheme="minorHAnsi" w:hAnsiTheme="minorHAnsi" w:cstheme="minorHAnsi"/>
              </w:rPr>
              <w:t xml:space="preserve">migrant </w:t>
            </w:r>
            <w:r>
              <w:rPr>
                <w:rFonts w:asciiTheme="minorHAnsi" w:hAnsiTheme="minorHAnsi" w:cstheme="minorHAnsi"/>
              </w:rPr>
              <w:t xml:space="preserve">villagers and </w:t>
            </w:r>
            <w:r w:rsidR="0063233E">
              <w:rPr>
                <w:rFonts w:asciiTheme="minorHAnsi" w:hAnsiTheme="minorHAnsi" w:cstheme="minorHAnsi"/>
              </w:rPr>
              <w:t xml:space="preserve">their host communities </w:t>
            </w:r>
            <w:r>
              <w:rPr>
                <w:rFonts w:asciiTheme="minorHAnsi" w:hAnsiTheme="minorHAnsi" w:cstheme="minorHAnsi"/>
              </w:rPr>
              <w:t>from the three sites.</w:t>
            </w:r>
            <w:r w:rsidR="0063233E">
              <w:rPr>
                <w:rFonts w:asciiTheme="minorHAnsi" w:hAnsiTheme="minorHAnsi" w:cstheme="minorHAnsi"/>
              </w:rPr>
              <w:t xml:space="preserve"> </w:t>
            </w:r>
            <w:r>
              <w:rPr>
                <w:rFonts w:asciiTheme="minorHAnsi" w:hAnsiTheme="minorHAnsi" w:cstheme="minorHAnsi"/>
              </w:rPr>
              <w:t xml:space="preserve"> </w:t>
            </w:r>
          </w:p>
          <w:p w14:paraId="37F934B2" w14:textId="2C2920A7" w:rsidR="0063233E" w:rsidRPr="0063233E" w:rsidRDefault="0063233E" w:rsidP="0063233E">
            <w:pPr>
              <w:jc w:val="both"/>
              <w:rPr>
                <w:rFonts w:asciiTheme="minorHAnsi" w:hAnsiTheme="minorHAnsi" w:cstheme="minorHAnsi"/>
              </w:rPr>
            </w:pPr>
          </w:p>
        </w:tc>
      </w:tr>
      <w:tr w:rsidR="006344A5" w14:paraId="37F934BF" w14:textId="77777777" w:rsidTr="00831C12">
        <w:tc>
          <w:tcPr>
            <w:tcW w:w="5103" w:type="dxa"/>
          </w:tcPr>
          <w:p w14:paraId="7F678E33" w14:textId="0E74FFF2" w:rsidR="006344A5" w:rsidRDefault="00BD1BE6" w:rsidP="00CF05B4">
            <w:pPr>
              <w:pStyle w:val="BulletPoints"/>
              <w:numPr>
                <w:ilvl w:val="0"/>
                <w:numId w:val="0"/>
              </w:numPr>
              <w:rPr>
                <w:rFonts w:asciiTheme="minorHAnsi" w:hAnsiTheme="minorHAnsi" w:cstheme="minorHAnsi"/>
                <w:b/>
                <w:color w:val="864EA8" w:themeColor="accent1" w:themeShade="BF"/>
              </w:rPr>
            </w:pPr>
            <w:r>
              <w:rPr>
                <w:rFonts w:asciiTheme="minorHAnsi" w:hAnsiTheme="minorHAnsi" w:cstheme="minorHAnsi"/>
                <w:b/>
                <w:color w:val="864EA8" w:themeColor="accent1" w:themeShade="BF"/>
              </w:rPr>
              <w:lastRenderedPageBreak/>
              <w:t>Key findings</w:t>
            </w:r>
          </w:p>
          <w:p w14:paraId="42817DDB" w14:textId="1EB8B04C" w:rsidR="00D6580B" w:rsidRPr="00871A01" w:rsidRDefault="00D6580B" w:rsidP="00D6580B">
            <w:pPr>
              <w:pStyle w:val="BulletPoints"/>
              <w:numPr>
                <w:ilvl w:val="0"/>
                <w:numId w:val="18"/>
              </w:numPr>
              <w:spacing w:after="0"/>
              <w:jc w:val="left"/>
              <w:rPr>
                <w:rFonts w:asciiTheme="minorHAnsi" w:hAnsiTheme="minorHAnsi" w:cstheme="minorHAnsi"/>
                <w:iCs/>
                <w:sz w:val="22"/>
                <w:szCs w:val="22"/>
              </w:rPr>
            </w:pPr>
          </w:p>
          <w:p w14:paraId="6CCD8A38" w14:textId="59FAE382" w:rsidR="00220B46" w:rsidRPr="001D72F5" w:rsidRDefault="003C0C60" w:rsidP="005A644C">
            <w:pPr>
              <w:pStyle w:val="BulletPoints"/>
              <w:numPr>
                <w:ilvl w:val="0"/>
                <w:numId w:val="0"/>
              </w:numPr>
              <w:spacing w:after="0"/>
              <w:ind w:left="360"/>
              <w:rPr>
                <w:rFonts w:asciiTheme="minorHAnsi" w:hAnsiTheme="minorHAnsi" w:cstheme="minorHAnsi"/>
                <w:bCs/>
                <w:iCs/>
                <w:sz w:val="22"/>
                <w:szCs w:val="22"/>
              </w:rPr>
            </w:pPr>
            <w:r>
              <w:rPr>
                <w:rFonts w:asciiTheme="minorHAnsi" w:hAnsiTheme="minorHAnsi" w:cstheme="minorHAnsi"/>
                <w:sz w:val="22"/>
                <w:szCs w:val="22"/>
                <w:lang w:eastAsia="en-NZ"/>
              </w:rPr>
              <w:t xml:space="preserve">The purpose of this study is to </w:t>
            </w:r>
            <w:r w:rsidR="00501F5C" w:rsidRPr="001D72F5">
              <w:rPr>
                <w:rFonts w:asciiTheme="minorHAnsi" w:hAnsiTheme="minorHAnsi" w:cstheme="minorHAnsi"/>
                <w:sz w:val="22"/>
                <w:szCs w:val="22"/>
                <w:lang w:eastAsia="en-NZ"/>
              </w:rPr>
              <w:t>investigate</w:t>
            </w:r>
            <w:r w:rsidR="00DA43C6" w:rsidRPr="001D72F5">
              <w:rPr>
                <w:rFonts w:asciiTheme="minorHAnsi" w:hAnsiTheme="minorHAnsi" w:cstheme="minorHAnsi"/>
                <w:sz w:val="22"/>
                <w:szCs w:val="22"/>
                <w:lang w:eastAsia="en-NZ"/>
              </w:rPr>
              <w:t xml:space="preserve"> the </w:t>
            </w:r>
            <w:r w:rsidR="00800E9D" w:rsidRPr="001D72F5">
              <w:rPr>
                <w:rFonts w:asciiTheme="minorHAnsi" w:hAnsiTheme="minorHAnsi" w:cstheme="minorHAnsi"/>
                <w:sz w:val="22"/>
                <w:szCs w:val="22"/>
                <w:lang w:eastAsia="en-NZ"/>
              </w:rPr>
              <w:t xml:space="preserve">implications of </w:t>
            </w:r>
            <w:r w:rsidR="00800E9D" w:rsidRPr="001D72F5">
              <w:rPr>
                <w:rFonts w:asciiTheme="minorHAnsi" w:hAnsiTheme="minorHAnsi" w:cstheme="minorHAnsi"/>
                <w:i/>
                <w:iCs/>
                <w:sz w:val="22"/>
                <w:szCs w:val="22"/>
                <w:lang w:eastAsia="en-NZ"/>
              </w:rPr>
              <w:t xml:space="preserve">bula vakavewekani </w:t>
            </w:r>
            <w:r w:rsidR="004E2FFD" w:rsidRPr="00030031">
              <w:rPr>
                <w:rFonts w:asciiTheme="minorHAnsi" w:hAnsiTheme="minorHAnsi" w:cstheme="minorHAnsi"/>
                <w:sz w:val="22"/>
                <w:szCs w:val="22"/>
                <w:lang w:eastAsia="en-NZ"/>
              </w:rPr>
              <w:t>(</w:t>
            </w:r>
            <w:r w:rsidR="00030031" w:rsidRPr="00030031">
              <w:rPr>
                <w:rFonts w:asciiTheme="minorHAnsi" w:hAnsiTheme="minorHAnsi" w:cstheme="minorHAnsi"/>
                <w:sz w:val="22"/>
                <w:szCs w:val="22"/>
                <w:lang w:eastAsia="en-NZ"/>
              </w:rPr>
              <w:t>relational living</w:t>
            </w:r>
            <w:r w:rsidR="004E2FFD" w:rsidRPr="00030031">
              <w:rPr>
                <w:rFonts w:asciiTheme="minorHAnsi" w:hAnsiTheme="minorHAnsi" w:cstheme="minorHAnsi"/>
                <w:sz w:val="22"/>
                <w:szCs w:val="22"/>
                <w:lang w:eastAsia="en-NZ"/>
              </w:rPr>
              <w:t>)</w:t>
            </w:r>
            <w:r w:rsidR="004E2FFD">
              <w:rPr>
                <w:rFonts w:asciiTheme="minorHAnsi" w:hAnsiTheme="minorHAnsi" w:cstheme="minorHAnsi"/>
                <w:i/>
                <w:iCs/>
                <w:sz w:val="22"/>
                <w:szCs w:val="22"/>
                <w:lang w:eastAsia="en-NZ"/>
              </w:rPr>
              <w:t xml:space="preserve"> </w:t>
            </w:r>
            <w:r w:rsidR="00800E9D" w:rsidRPr="001D72F5">
              <w:rPr>
                <w:rFonts w:asciiTheme="minorHAnsi" w:hAnsiTheme="minorHAnsi" w:cstheme="minorHAnsi"/>
                <w:sz w:val="22"/>
                <w:szCs w:val="22"/>
                <w:lang w:eastAsia="en-NZ"/>
              </w:rPr>
              <w:t xml:space="preserve">for re-settled </w:t>
            </w:r>
            <w:r w:rsidR="00800E9D" w:rsidRPr="001D72F5">
              <w:rPr>
                <w:rFonts w:asciiTheme="minorHAnsi" w:hAnsiTheme="minorHAnsi" w:cstheme="minorHAnsi"/>
                <w:i/>
                <w:iCs/>
                <w:sz w:val="22"/>
                <w:szCs w:val="22"/>
                <w:lang w:eastAsia="en-NZ"/>
              </w:rPr>
              <w:t xml:space="preserve">iTaukei </w:t>
            </w:r>
            <w:r w:rsidR="00800E9D" w:rsidRPr="001D72F5">
              <w:rPr>
                <w:rFonts w:asciiTheme="minorHAnsi" w:hAnsiTheme="minorHAnsi" w:cstheme="minorHAnsi"/>
                <w:sz w:val="22"/>
                <w:szCs w:val="22"/>
                <w:lang w:eastAsia="en-NZ"/>
              </w:rPr>
              <w:t>villagers in terms of identity, access, equity, land use, and social inclusion</w:t>
            </w:r>
            <w:r w:rsidR="00DA43C6" w:rsidRPr="001D72F5">
              <w:rPr>
                <w:rFonts w:asciiTheme="minorHAnsi" w:hAnsiTheme="minorHAnsi" w:cstheme="minorHAnsi"/>
                <w:sz w:val="22"/>
                <w:szCs w:val="22"/>
                <w:lang w:eastAsia="en-NZ"/>
              </w:rPr>
              <w:t xml:space="preserve">. </w:t>
            </w:r>
            <w:r w:rsidR="00501F5C" w:rsidRPr="001D72F5">
              <w:rPr>
                <w:rFonts w:asciiTheme="minorHAnsi" w:hAnsiTheme="minorHAnsi" w:cstheme="minorHAnsi"/>
                <w:sz w:val="22"/>
                <w:szCs w:val="22"/>
                <w:lang w:eastAsia="en-NZ"/>
              </w:rPr>
              <w:t>It further examines h</w:t>
            </w:r>
            <w:r w:rsidR="003871CA" w:rsidRPr="001D72F5">
              <w:rPr>
                <w:rFonts w:asciiTheme="minorHAnsi" w:hAnsiTheme="minorHAnsi" w:cstheme="minorHAnsi"/>
                <w:sz w:val="22"/>
                <w:szCs w:val="22"/>
                <w:lang w:eastAsia="en-NZ"/>
              </w:rPr>
              <w:t xml:space="preserve">ow </w:t>
            </w:r>
            <w:r w:rsidR="00CF5525" w:rsidRPr="001D72F5">
              <w:rPr>
                <w:rFonts w:asciiTheme="minorHAnsi" w:hAnsiTheme="minorHAnsi" w:cstheme="minorHAnsi"/>
                <w:sz w:val="22"/>
                <w:szCs w:val="22"/>
                <w:lang w:eastAsia="en-NZ"/>
              </w:rPr>
              <w:t xml:space="preserve">customary practices </w:t>
            </w:r>
            <w:r w:rsidR="00656D14" w:rsidRPr="001D72F5">
              <w:rPr>
                <w:rFonts w:asciiTheme="minorHAnsi" w:hAnsiTheme="minorHAnsi" w:cstheme="minorHAnsi"/>
                <w:sz w:val="22"/>
                <w:szCs w:val="22"/>
                <w:lang w:eastAsia="en-NZ"/>
              </w:rPr>
              <w:t xml:space="preserve">can </w:t>
            </w:r>
            <w:r w:rsidR="00CF5525" w:rsidRPr="001D72F5">
              <w:rPr>
                <w:rFonts w:asciiTheme="minorHAnsi" w:hAnsiTheme="minorHAnsi" w:cstheme="minorHAnsi"/>
                <w:sz w:val="22"/>
                <w:szCs w:val="22"/>
                <w:lang w:eastAsia="en-NZ"/>
              </w:rPr>
              <w:t>contribute to a new way of framing development and wellbeing that can inform development practitioners, policy makers and (non) state actors</w:t>
            </w:r>
            <w:r w:rsidR="005944EF" w:rsidRPr="001D72F5">
              <w:rPr>
                <w:rFonts w:asciiTheme="minorHAnsi" w:hAnsiTheme="minorHAnsi" w:cstheme="minorHAnsi"/>
                <w:sz w:val="22"/>
                <w:szCs w:val="22"/>
                <w:lang w:eastAsia="en-NZ"/>
              </w:rPr>
              <w:t xml:space="preserve"> in Fiji. </w:t>
            </w:r>
          </w:p>
          <w:p w14:paraId="77E42FC3" w14:textId="42150002" w:rsidR="00220B46" w:rsidRPr="001D72F5" w:rsidRDefault="00AB1912" w:rsidP="00220B46">
            <w:pPr>
              <w:pStyle w:val="BulletPoints"/>
              <w:numPr>
                <w:ilvl w:val="0"/>
                <w:numId w:val="18"/>
              </w:numPr>
              <w:spacing w:after="0"/>
              <w:rPr>
                <w:rFonts w:asciiTheme="minorHAnsi" w:hAnsiTheme="minorHAnsi" w:cstheme="minorHAnsi"/>
                <w:bCs/>
                <w:iCs/>
                <w:sz w:val="22"/>
                <w:szCs w:val="22"/>
              </w:rPr>
            </w:pPr>
            <w:r w:rsidRPr="001D72F5">
              <w:rPr>
                <w:rFonts w:asciiTheme="minorHAnsi" w:hAnsiTheme="minorHAnsi" w:cstheme="minorHAnsi"/>
                <w:sz w:val="22"/>
                <w:szCs w:val="22"/>
                <w:lang w:eastAsia="en-NZ"/>
              </w:rPr>
              <w:t>The study</w:t>
            </w:r>
            <w:r w:rsidR="00E6589B" w:rsidRPr="001D72F5">
              <w:rPr>
                <w:rFonts w:asciiTheme="minorHAnsi" w:hAnsiTheme="minorHAnsi" w:cstheme="minorHAnsi"/>
                <w:sz w:val="22"/>
                <w:szCs w:val="22"/>
                <w:lang w:eastAsia="en-NZ"/>
              </w:rPr>
              <w:t xml:space="preserve"> </w:t>
            </w:r>
            <w:r w:rsidR="002B3907" w:rsidRPr="001D72F5">
              <w:rPr>
                <w:rFonts w:asciiTheme="minorHAnsi" w:hAnsiTheme="minorHAnsi" w:cstheme="minorHAnsi"/>
                <w:sz w:val="22"/>
                <w:szCs w:val="22"/>
                <w:lang w:eastAsia="en-NZ"/>
              </w:rPr>
              <w:t xml:space="preserve">highlights that </w:t>
            </w:r>
            <w:r w:rsidR="00EE60F2" w:rsidRPr="001D72F5">
              <w:rPr>
                <w:rFonts w:asciiTheme="minorHAnsi" w:hAnsiTheme="minorHAnsi" w:cstheme="minorHAnsi"/>
                <w:sz w:val="22"/>
                <w:szCs w:val="22"/>
                <w:lang w:eastAsia="en-NZ"/>
              </w:rPr>
              <w:t xml:space="preserve">development </w:t>
            </w:r>
            <w:r w:rsidR="005B545F" w:rsidRPr="001D72F5">
              <w:rPr>
                <w:rFonts w:asciiTheme="minorHAnsi" w:hAnsiTheme="minorHAnsi" w:cstheme="minorHAnsi"/>
                <w:sz w:val="22"/>
                <w:szCs w:val="22"/>
                <w:lang w:eastAsia="en-NZ"/>
              </w:rPr>
              <w:t xml:space="preserve">agencies </w:t>
            </w:r>
            <w:r w:rsidR="00756625">
              <w:rPr>
                <w:rFonts w:asciiTheme="minorHAnsi" w:hAnsiTheme="minorHAnsi" w:cstheme="minorHAnsi"/>
                <w:sz w:val="22"/>
                <w:szCs w:val="22"/>
              </w:rPr>
              <w:t>continue to adopt</w:t>
            </w:r>
            <w:r w:rsidR="00756625" w:rsidRPr="001D72F5">
              <w:rPr>
                <w:rFonts w:asciiTheme="minorHAnsi" w:hAnsiTheme="minorHAnsi" w:cstheme="minorHAnsi"/>
                <w:sz w:val="22"/>
                <w:szCs w:val="22"/>
              </w:rPr>
              <w:t xml:space="preserve"> </w:t>
            </w:r>
            <w:r w:rsidR="004E2FFD">
              <w:rPr>
                <w:rFonts w:asciiTheme="minorHAnsi" w:hAnsiTheme="minorHAnsi" w:cstheme="minorHAnsi"/>
                <w:sz w:val="22"/>
                <w:szCs w:val="22"/>
              </w:rPr>
              <w:t>the</w:t>
            </w:r>
            <w:r w:rsidR="004E2FFD" w:rsidRPr="001D72F5">
              <w:rPr>
                <w:rFonts w:asciiTheme="minorHAnsi" w:hAnsiTheme="minorHAnsi" w:cstheme="minorHAnsi"/>
                <w:sz w:val="22"/>
                <w:szCs w:val="22"/>
              </w:rPr>
              <w:t xml:space="preserve"> </w:t>
            </w:r>
            <w:r w:rsidR="005B545F" w:rsidRPr="001D72F5">
              <w:rPr>
                <w:rFonts w:asciiTheme="minorHAnsi" w:hAnsiTheme="minorHAnsi" w:cstheme="minorHAnsi"/>
                <w:sz w:val="22"/>
                <w:szCs w:val="22"/>
              </w:rPr>
              <w:t xml:space="preserve">colonial codification </w:t>
            </w:r>
            <w:r w:rsidR="00756625">
              <w:rPr>
                <w:rFonts w:asciiTheme="minorHAnsi" w:hAnsiTheme="minorHAnsi" w:cstheme="minorHAnsi"/>
                <w:sz w:val="22"/>
                <w:szCs w:val="22"/>
              </w:rPr>
              <w:t xml:space="preserve">of </w:t>
            </w:r>
            <w:r w:rsidR="002A0C2E">
              <w:rPr>
                <w:rFonts w:asciiTheme="minorHAnsi" w:hAnsiTheme="minorHAnsi" w:cstheme="minorHAnsi"/>
                <w:sz w:val="22"/>
                <w:szCs w:val="22"/>
              </w:rPr>
              <w:t xml:space="preserve">communal </w:t>
            </w:r>
            <w:r w:rsidR="009B70C0">
              <w:rPr>
                <w:rFonts w:asciiTheme="minorHAnsi" w:hAnsiTheme="minorHAnsi" w:cstheme="minorHAnsi"/>
                <w:sz w:val="22"/>
                <w:szCs w:val="22"/>
              </w:rPr>
              <w:t>land with</w:t>
            </w:r>
            <w:r w:rsidR="005B545F" w:rsidRPr="001D72F5">
              <w:rPr>
                <w:rFonts w:asciiTheme="minorHAnsi" w:hAnsiTheme="minorHAnsi" w:cstheme="minorHAnsi"/>
                <w:sz w:val="22"/>
                <w:szCs w:val="22"/>
              </w:rPr>
              <w:t xml:space="preserve"> their policies and these in turn do not resemble traditional </w:t>
            </w:r>
            <w:r w:rsidR="00756625">
              <w:rPr>
                <w:rFonts w:asciiTheme="minorHAnsi" w:hAnsiTheme="minorHAnsi" w:cstheme="minorHAnsi"/>
                <w:sz w:val="22"/>
                <w:szCs w:val="22"/>
              </w:rPr>
              <w:t xml:space="preserve">ways </w:t>
            </w:r>
            <w:r w:rsidR="005B545F" w:rsidRPr="001D72F5">
              <w:rPr>
                <w:rFonts w:asciiTheme="minorHAnsi" w:hAnsiTheme="minorHAnsi" w:cstheme="minorHAnsi"/>
                <w:sz w:val="22"/>
                <w:szCs w:val="22"/>
              </w:rPr>
              <w:t xml:space="preserve">of living. The colonial codification that were developed </w:t>
            </w:r>
            <w:r w:rsidR="00756625">
              <w:rPr>
                <w:rFonts w:asciiTheme="minorHAnsi" w:hAnsiTheme="minorHAnsi" w:cstheme="minorHAnsi"/>
                <w:sz w:val="22"/>
                <w:szCs w:val="22"/>
              </w:rPr>
              <w:t>were</w:t>
            </w:r>
            <w:r w:rsidR="005B545F" w:rsidRPr="001D72F5">
              <w:rPr>
                <w:rFonts w:asciiTheme="minorHAnsi" w:hAnsiTheme="minorHAnsi" w:cstheme="minorHAnsi"/>
                <w:sz w:val="22"/>
                <w:szCs w:val="22"/>
              </w:rPr>
              <w:t xml:space="preserve"> context-based and were relevant in the time it was meant for </w:t>
            </w:r>
            <w:r w:rsidR="005B545F" w:rsidRPr="001D72F5">
              <w:rPr>
                <w:rFonts w:asciiTheme="minorHAnsi" w:hAnsiTheme="minorHAnsi" w:cstheme="minorHAnsi"/>
                <w:sz w:val="22"/>
                <w:szCs w:val="22"/>
              </w:rPr>
              <w:fldChar w:fldCharType="begin"/>
            </w:r>
            <w:r w:rsidR="005B545F" w:rsidRPr="001D72F5">
              <w:rPr>
                <w:rFonts w:asciiTheme="minorHAnsi" w:hAnsiTheme="minorHAnsi" w:cstheme="minorHAnsi"/>
                <w:sz w:val="22"/>
                <w:szCs w:val="22"/>
              </w:rPr>
              <w:instrText xml:space="preserve"> ADDIN EN.CITE &lt;EndNote&gt;&lt;Cite&gt;&lt;Author&gt;Vaai&lt;/Author&gt;&lt;Year&gt;2024&lt;/Year&gt;&lt;RecNum&gt;2670&lt;/RecNum&gt;&lt;DisplayText&gt;(Vaai, 2024)&lt;/DisplayText&gt;&lt;record&gt;&lt;rec-number&gt;2670&lt;/rec-number&gt;&lt;foreign-keys&gt;&lt;key app="EN" db-id="vfzaappe3a0wpievws8vv20fesevz2fztx0r" timestamp="1747953270" guid="7d111c0c-8343-4ff6-841b-76be1c2d1111"&gt;2670&lt;/key&gt;&lt;/foreign-keys&gt;&lt;ref-type name="Book Section"&gt;5&lt;/ref-type&gt;&lt;contributors&gt;&lt;authors&gt;&lt;author&gt;Vaai, Upolu Luma&lt;/author&gt;&lt;/authors&gt;&lt;secondary-authors&gt;&lt;author&gt;Casimira, Aisake&lt;/author&gt;&lt;author&gt;Vaai, Upolu. Luma&lt;/author&gt;&lt;/secondary-authors&gt;&lt;/contributors&gt;&lt;titles&gt;&lt;title&gt;An indigenous philosophy of restraint: A quest for a Pasifika &amp;apos;Whole of Life&amp;apos; development consciousness&lt;/title&gt;&lt;secondary-title&gt;The &amp;apos;Whole of Life&amp;apos; way: Unburying Vakatabu philosophies and theologies for Pasifika development&lt;/secondary-title&gt;&lt;/titles&gt;&lt;periodical&gt;&lt;full-title&gt;The &amp;apos;Whole of Life&amp;apos; way: Unburying Vakatabu philosophies and theologies for Pasifika development&lt;/full-title&gt;&lt;/periodical&gt;&lt;pages&gt;23 - 46&lt;/pages&gt;&lt;dates&gt;&lt;year&gt;2024&lt;/year&gt;&lt;/dates&gt;&lt;pub-location&gt;Suva, Fiji&lt;/pub-location&gt;&lt;publisher&gt;PTC Press&lt;/publisher&gt;&lt;urls&gt;&lt;/urls&gt;&lt;/record&gt;&lt;/Cite&gt;&lt;/EndNote&gt;</w:instrText>
            </w:r>
            <w:r w:rsidR="005B545F" w:rsidRPr="001D72F5">
              <w:rPr>
                <w:rFonts w:asciiTheme="minorHAnsi" w:hAnsiTheme="minorHAnsi" w:cstheme="minorHAnsi"/>
                <w:sz w:val="22"/>
                <w:szCs w:val="22"/>
              </w:rPr>
              <w:fldChar w:fldCharType="separate"/>
            </w:r>
            <w:r w:rsidR="005B545F" w:rsidRPr="001D72F5">
              <w:rPr>
                <w:rFonts w:asciiTheme="minorHAnsi" w:hAnsiTheme="minorHAnsi" w:cstheme="minorHAnsi"/>
                <w:noProof/>
                <w:sz w:val="22"/>
                <w:szCs w:val="22"/>
              </w:rPr>
              <w:t>(Vaai, 2024)</w:t>
            </w:r>
            <w:r w:rsidR="005B545F" w:rsidRPr="001D72F5">
              <w:rPr>
                <w:rFonts w:asciiTheme="minorHAnsi" w:hAnsiTheme="minorHAnsi" w:cstheme="minorHAnsi"/>
                <w:sz w:val="22"/>
                <w:szCs w:val="22"/>
              </w:rPr>
              <w:fldChar w:fldCharType="end"/>
            </w:r>
            <w:r w:rsidR="005B545F" w:rsidRPr="001D72F5">
              <w:rPr>
                <w:rFonts w:asciiTheme="minorHAnsi" w:hAnsiTheme="minorHAnsi" w:cstheme="minorHAnsi"/>
                <w:sz w:val="22"/>
                <w:szCs w:val="22"/>
              </w:rPr>
              <w:t xml:space="preserve">. </w:t>
            </w:r>
          </w:p>
          <w:p w14:paraId="726F5832" w14:textId="77777777" w:rsidR="00220B46" w:rsidRPr="001D72F5" w:rsidRDefault="00EB6800" w:rsidP="00220B46">
            <w:pPr>
              <w:pStyle w:val="BulletPoints"/>
              <w:numPr>
                <w:ilvl w:val="0"/>
                <w:numId w:val="18"/>
              </w:numPr>
              <w:spacing w:after="0"/>
              <w:rPr>
                <w:rFonts w:asciiTheme="minorHAnsi" w:hAnsiTheme="minorHAnsi" w:cstheme="minorHAnsi"/>
                <w:bCs/>
                <w:iCs/>
                <w:sz w:val="22"/>
                <w:szCs w:val="22"/>
              </w:rPr>
            </w:pPr>
            <w:r w:rsidRPr="001D72F5">
              <w:rPr>
                <w:rFonts w:asciiTheme="minorHAnsi" w:hAnsiTheme="minorHAnsi" w:cstheme="minorHAnsi"/>
                <w:sz w:val="22"/>
                <w:szCs w:val="22"/>
              </w:rPr>
              <w:t xml:space="preserve">This fails to address </w:t>
            </w:r>
            <w:r w:rsidR="00AB5FB0" w:rsidRPr="001D72F5">
              <w:rPr>
                <w:rFonts w:asciiTheme="minorHAnsi" w:hAnsiTheme="minorHAnsi" w:cstheme="minorHAnsi"/>
                <w:sz w:val="22"/>
                <w:szCs w:val="22"/>
              </w:rPr>
              <w:t xml:space="preserve">the </w:t>
            </w:r>
            <w:r w:rsidR="00BC6184" w:rsidRPr="001D72F5">
              <w:rPr>
                <w:rFonts w:asciiTheme="minorHAnsi" w:hAnsiTheme="minorHAnsi" w:cstheme="minorHAnsi"/>
                <w:sz w:val="22"/>
                <w:szCs w:val="22"/>
              </w:rPr>
              <w:t>social and cultural processes</w:t>
            </w:r>
            <w:r w:rsidR="00073AC7" w:rsidRPr="001D72F5">
              <w:rPr>
                <w:rFonts w:asciiTheme="minorHAnsi" w:hAnsiTheme="minorHAnsi" w:cstheme="minorHAnsi"/>
                <w:sz w:val="22"/>
                <w:szCs w:val="22"/>
              </w:rPr>
              <w:t xml:space="preserve"> that have been part and parcel of the rich tapestry of </w:t>
            </w:r>
            <w:r w:rsidR="00073AC7" w:rsidRPr="001D72F5">
              <w:rPr>
                <w:rFonts w:asciiTheme="minorHAnsi" w:hAnsiTheme="minorHAnsi" w:cstheme="minorHAnsi"/>
                <w:i/>
                <w:iCs/>
                <w:sz w:val="22"/>
                <w:szCs w:val="22"/>
              </w:rPr>
              <w:t>iTaukei</w:t>
            </w:r>
            <w:r w:rsidR="00073AC7" w:rsidRPr="001D72F5">
              <w:rPr>
                <w:rFonts w:asciiTheme="minorHAnsi" w:hAnsiTheme="minorHAnsi" w:cstheme="minorHAnsi"/>
                <w:sz w:val="22"/>
                <w:szCs w:val="22"/>
              </w:rPr>
              <w:t xml:space="preserve"> society that have been built over centuries.</w:t>
            </w:r>
          </w:p>
          <w:p w14:paraId="4F4CC741" w14:textId="7ADB0039" w:rsidR="00B115A9" w:rsidRPr="00B137DA" w:rsidRDefault="00C9482C" w:rsidP="00C31A08">
            <w:pPr>
              <w:pStyle w:val="BulletPoints"/>
              <w:numPr>
                <w:ilvl w:val="0"/>
                <w:numId w:val="18"/>
              </w:numPr>
              <w:spacing w:after="0"/>
              <w:rPr>
                <w:rFonts w:asciiTheme="minorHAnsi" w:hAnsiTheme="minorHAnsi" w:cstheme="minorHAnsi"/>
                <w:bCs/>
                <w:iCs/>
                <w:sz w:val="22"/>
                <w:szCs w:val="22"/>
              </w:rPr>
            </w:pPr>
            <w:r w:rsidRPr="00B137DA">
              <w:rPr>
                <w:rFonts w:asciiTheme="minorHAnsi" w:hAnsiTheme="minorHAnsi" w:cstheme="minorHAnsi"/>
                <w:sz w:val="22"/>
                <w:szCs w:val="22"/>
              </w:rPr>
              <w:t xml:space="preserve">The </w:t>
            </w:r>
            <w:r w:rsidR="00BC6184" w:rsidRPr="00B137DA">
              <w:rPr>
                <w:rFonts w:asciiTheme="minorHAnsi" w:hAnsiTheme="minorHAnsi" w:cstheme="minorHAnsi"/>
                <w:sz w:val="22"/>
                <w:szCs w:val="22"/>
              </w:rPr>
              <w:t xml:space="preserve">demographic </w:t>
            </w:r>
            <w:r w:rsidR="00E96DBE" w:rsidRPr="00B137DA">
              <w:rPr>
                <w:rFonts w:asciiTheme="minorHAnsi" w:hAnsiTheme="minorHAnsi" w:cstheme="minorHAnsi"/>
                <w:sz w:val="22"/>
                <w:szCs w:val="22"/>
              </w:rPr>
              <w:t xml:space="preserve">population </w:t>
            </w:r>
            <w:r w:rsidR="00BC6184" w:rsidRPr="00B137DA">
              <w:rPr>
                <w:rFonts w:asciiTheme="minorHAnsi" w:hAnsiTheme="minorHAnsi" w:cstheme="minorHAnsi"/>
                <w:sz w:val="22"/>
                <w:szCs w:val="22"/>
              </w:rPr>
              <w:t xml:space="preserve">shift </w:t>
            </w:r>
            <w:r w:rsidRPr="00B137DA">
              <w:rPr>
                <w:rFonts w:asciiTheme="minorHAnsi" w:hAnsiTheme="minorHAnsi" w:cstheme="minorHAnsi"/>
                <w:sz w:val="22"/>
                <w:szCs w:val="22"/>
              </w:rPr>
              <w:t xml:space="preserve">due to intermarriages, </w:t>
            </w:r>
            <w:r w:rsidR="00222D1F" w:rsidRPr="00B137DA">
              <w:rPr>
                <w:rFonts w:asciiTheme="minorHAnsi" w:hAnsiTheme="minorHAnsi" w:cstheme="minorHAnsi"/>
                <w:sz w:val="22"/>
                <w:szCs w:val="22"/>
              </w:rPr>
              <w:t xml:space="preserve">matrilocal obligations, </w:t>
            </w:r>
            <w:r w:rsidR="00E96DBE" w:rsidRPr="00B137DA">
              <w:rPr>
                <w:rFonts w:asciiTheme="minorHAnsi" w:hAnsiTheme="minorHAnsi" w:cstheme="minorHAnsi"/>
                <w:sz w:val="22"/>
                <w:szCs w:val="22"/>
              </w:rPr>
              <w:t xml:space="preserve">traditional alliances, </w:t>
            </w:r>
            <w:r w:rsidR="00871A01" w:rsidRPr="00B137DA">
              <w:rPr>
                <w:rFonts w:asciiTheme="minorHAnsi" w:hAnsiTheme="minorHAnsi" w:cstheme="minorHAnsi"/>
                <w:sz w:val="22"/>
                <w:szCs w:val="22"/>
              </w:rPr>
              <w:t>etc.</w:t>
            </w:r>
            <w:r w:rsidR="00E96DBE" w:rsidRPr="00B137DA">
              <w:rPr>
                <w:rFonts w:asciiTheme="minorHAnsi" w:hAnsiTheme="minorHAnsi" w:cstheme="minorHAnsi"/>
                <w:sz w:val="22"/>
                <w:szCs w:val="22"/>
              </w:rPr>
              <w:t xml:space="preserve"> </w:t>
            </w:r>
            <w:r w:rsidR="00BC6184" w:rsidRPr="00B137DA">
              <w:rPr>
                <w:rFonts w:asciiTheme="minorHAnsi" w:hAnsiTheme="minorHAnsi" w:cstheme="minorHAnsi"/>
                <w:sz w:val="22"/>
                <w:szCs w:val="22"/>
              </w:rPr>
              <w:t xml:space="preserve">that have occurred </w:t>
            </w:r>
            <w:r w:rsidR="0047227E" w:rsidRPr="00B137DA">
              <w:rPr>
                <w:rFonts w:asciiTheme="minorHAnsi" w:hAnsiTheme="minorHAnsi" w:cstheme="minorHAnsi"/>
                <w:sz w:val="22"/>
                <w:szCs w:val="22"/>
              </w:rPr>
              <w:t xml:space="preserve">over time </w:t>
            </w:r>
            <w:r w:rsidR="00A2750C" w:rsidRPr="00B137DA">
              <w:rPr>
                <w:rFonts w:asciiTheme="minorHAnsi" w:hAnsiTheme="minorHAnsi" w:cstheme="minorHAnsi"/>
                <w:sz w:val="22"/>
                <w:szCs w:val="22"/>
              </w:rPr>
              <w:t xml:space="preserve">have also </w:t>
            </w:r>
            <w:r w:rsidR="000A0E6E" w:rsidRPr="00B137DA">
              <w:rPr>
                <w:rFonts w:asciiTheme="minorHAnsi" w:hAnsiTheme="minorHAnsi" w:cstheme="minorHAnsi"/>
                <w:sz w:val="22"/>
                <w:szCs w:val="22"/>
              </w:rPr>
              <w:t xml:space="preserve">altered land access and use in some </w:t>
            </w:r>
            <w:r w:rsidR="000A0E6E" w:rsidRPr="00B137DA">
              <w:rPr>
                <w:rFonts w:asciiTheme="minorHAnsi" w:hAnsiTheme="minorHAnsi" w:cstheme="minorHAnsi"/>
                <w:i/>
                <w:iCs/>
                <w:sz w:val="22"/>
                <w:szCs w:val="22"/>
              </w:rPr>
              <w:t>iTaukei</w:t>
            </w:r>
            <w:r w:rsidR="000A0E6E" w:rsidRPr="00B137DA">
              <w:rPr>
                <w:rFonts w:asciiTheme="minorHAnsi" w:hAnsiTheme="minorHAnsi" w:cstheme="minorHAnsi"/>
                <w:sz w:val="22"/>
                <w:szCs w:val="22"/>
              </w:rPr>
              <w:t xml:space="preserve"> communities</w:t>
            </w:r>
            <w:r w:rsidR="00220B46" w:rsidRPr="00B137DA">
              <w:rPr>
                <w:rFonts w:asciiTheme="minorHAnsi" w:hAnsiTheme="minorHAnsi" w:cstheme="minorHAnsi"/>
                <w:sz w:val="22"/>
                <w:szCs w:val="22"/>
              </w:rPr>
              <w:t xml:space="preserve"> that development agencies fail to recognise.</w:t>
            </w:r>
            <w:r w:rsidR="00FB41B2" w:rsidRPr="00B137DA">
              <w:rPr>
                <w:rFonts w:asciiTheme="minorHAnsi" w:hAnsiTheme="minorHAnsi" w:cstheme="minorHAnsi"/>
                <w:sz w:val="22"/>
                <w:szCs w:val="22"/>
              </w:rPr>
              <w:t xml:space="preserve"> Pre-colonial </w:t>
            </w:r>
            <w:r w:rsidR="00162495" w:rsidRPr="00B137DA">
              <w:rPr>
                <w:rFonts w:asciiTheme="minorHAnsi" w:hAnsiTheme="minorHAnsi" w:cstheme="minorHAnsi"/>
                <w:sz w:val="22"/>
                <w:szCs w:val="22"/>
              </w:rPr>
              <w:t>system</w:t>
            </w:r>
            <w:r w:rsidR="00A87A53">
              <w:rPr>
                <w:rFonts w:asciiTheme="minorHAnsi" w:hAnsiTheme="minorHAnsi" w:cstheme="minorHAnsi"/>
                <w:sz w:val="22"/>
                <w:szCs w:val="22"/>
              </w:rPr>
              <w:t>s</w:t>
            </w:r>
            <w:r w:rsidR="00162495" w:rsidRPr="00B137DA">
              <w:rPr>
                <w:rFonts w:asciiTheme="minorHAnsi" w:hAnsiTheme="minorHAnsi" w:cstheme="minorHAnsi"/>
                <w:sz w:val="22"/>
                <w:szCs w:val="22"/>
              </w:rPr>
              <w:t xml:space="preserve"> of land use </w:t>
            </w:r>
            <w:r w:rsidR="00E80215">
              <w:rPr>
                <w:rFonts w:asciiTheme="minorHAnsi" w:hAnsiTheme="minorHAnsi" w:cstheme="minorHAnsi"/>
                <w:sz w:val="22"/>
                <w:szCs w:val="22"/>
              </w:rPr>
              <w:t>were</w:t>
            </w:r>
            <w:r w:rsidR="00E80215" w:rsidRPr="00B137DA">
              <w:rPr>
                <w:rFonts w:asciiTheme="minorHAnsi" w:hAnsiTheme="minorHAnsi" w:cstheme="minorHAnsi"/>
                <w:sz w:val="22"/>
                <w:szCs w:val="22"/>
              </w:rPr>
              <w:t xml:space="preserve"> </w:t>
            </w:r>
            <w:r w:rsidR="00162495" w:rsidRPr="00B137DA">
              <w:rPr>
                <w:rFonts w:asciiTheme="minorHAnsi" w:hAnsiTheme="minorHAnsi" w:cstheme="minorHAnsi"/>
                <w:sz w:val="22"/>
                <w:szCs w:val="22"/>
              </w:rPr>
              <w:t xml:space="preserve">flexible and </w:t>
            </w:r>
            <w:r w:rsidR="00C1204E">
              <w:rPr>
                <w:rFonts w:asciiTheme="minorHAnsi" w:hAnsiTheme="minorHAnsi" w:cstheme="minorHAnsi"/>
                <w:sz w:val="22"/>
                <w:szCs w:val="22"/>
              </w:rPr>
              <w:t>subject</w:t>
            </w:r>
            <w:r w:rsidR="00C1204E" w:rsidRPr="00B137DA">
              <w:rPr>
                <w:rFonts w:asciiTheme="minorHAnsi" w:hAnsiTheme="minorHAnsi" w:cstheme="minorHAnsi"/>
                <w:sz w:val="22"/>
                <w:szCs w:val="22"/>
              </w:rPr>
              <w:t xml:space="preserve"> </w:t>
            </w:r>
            <w:r w:rsidR="00162495" w:rsidRPr="00B137DA">
              <w:rPr>
                <w:rFonts w:asciiTheme="minorHAnsi" w:hAnsiTheme="minorHAnsi" w:cstheme="minorHAnsi"/>
                <w:sz w:val="22"/>
                <w:szCs w:val="22"/>
              </w:rPr>
              <w:t xml:space="preserve">to change </w:t>
            </w:r>
            <w:r w:rsidR="00C5122C" w:rsidRPr="00B137DA">
              <w:rPr>
                <w:rFonts w:asciiTheme="minorHAnsi" w:hAnsiTheme="minorHAnsi" w:cstheme="minorHAnsi"/>
                <w:sz w:val="22"/>
                <w:szCs w:val="22"/>
              </w:rPr>
              <w:t xml:space="preserve">due to </w:t>
            </w:r>
            <w:r w:rsidR="00C54AEB" w:rsidRPr="00B137DA">
              <w:rPr>
                <w:rFonts w:asciiTheme="minorHAnsi" w:hAnsiTheme="minorHAnsi" w:cstheme="minorHAnsi"/>
                <w:sz w:val="22"/>
                <w:szCs w:val="22"/>
              </w:rPr>
              <w:t>demographic</w:t>
            </w:r>
            <w:r w:rsidR="00C5122C" w:rsidRPr="00B137DA">
              <w:rPr>
                <w:rFonts w:asciiTheme="minorHAnsi" w:hAnsiTheme="minorHAnsi" w:cstheme="minorHAnsi"/>
                <w:sz w:val="22"/>
                <w:szCs w:val="22"/>
              </w:rPr>
              <w:t xml:space="preserve"> shifts</w:t>
            </w:r>
            <w:r w:rsidR="00B115A9" w:rsidRPr="00B137DA">
              <w:rPr>
                <w:rFonts w:asciiTheme="minorHAnsi" w:hAnsiTheme="minorHAnsi" w:cstheme="minorHAnsi"/>
                <w:sz w:val="22"/>
                <w:szCs w:val="22"/>
              </w:rPr>
              <w:t xml:space="preserve"> due to alliances, marriages and kinships</w:t>
            </w:r>
            <w:r w:rsidR="00C5122C" w:rsidRPr="00B137DA">
              <w:rPr>
                <w:rFonts w:asciiTheme="minorHAnsi" w:hAnsiTheme="minorHAnsi" w:cstheme="minorHAnsi"/>
                <w:sz w:val="22"/>
                <w:szCs w:val="22"/>
              </w:rPr>
              <w:t xml:space="preserve"> and</w:t>
            </w:r>
            <w:r w:rsidR="00C54AEB" w:rsidRPr="00B137DA">
              <w:rPr>
                <w:rFonts w:asciiTheme="minorHAnsi" w:hAnsiTheme="minorHAnsi" w:cstheme="minorHAnsi"/>
                <w:sz w:val="22"/>
                <w:szCs w:val="22"/>
              </w:rPr>
              <w:t xml:space="preserve"> reflected in land holdings</w:t>
            </w:r>
            <w:r w:rsidR="00B024D6" w:rsidRPr="00B137DA">
              <w:rPr>
                <w:rFonts w:asciiTheme="minorHAnsi" w:hAnsiTheme="minorHAnsi" w:cstheme="minorHAnsi"/>
                <w:sz w:val="22"/>
                <w:szCs w:val="22"/>
              </w:rPr>
              <w:t xml:space="preserve"> </w:t>
            </w:r>
            <w:r w:rsidR="00B024D6" w:rsidRPr="00B137DA">
              <w:rPr>
                <w:rFonts w:asciiTheme="minorHAnsi" w:hAnsiTheme="minorHAnsi" w:cstheme="minorHAnsi"/>
                <w:sz w:val="22"/>
                <w:szCs w:val="22"/>
              </w:rPr>
              <w:fldChar w:fldCharType="begin"/>
            </w:r>
            <w:r w:rsidR="008867E8">
              <w:rPr>
                <w:rFonts w:asciiTheme="minorHAnsi" w:hAnsiTheme="minorHAnsi" w:cstheme="minorHAnsi"/>
                <w:sz w:val="22"/>
                <w:szCs w:val="22"/>
              </w:rPr>
              <w:instrText xml:space="preserve"> ADDIN EN.CITE &lt;EndNote&gt;&lt;Cite&gt;&lt;Author&gt;Ward&lt;/Author&gt;&lt;Year&gt;1994&lt;/Year&gt;&lt;RecNum&gt;695&lt;/RecNum&gt;&lt;DisplayText&gt;(Ward, 1987, 1994)&lt;/DisplayText&gt;&lt;record&gt;&lt;rec-number&gt;695&lt;/rec-number&gt;&lt;foreign-keys&gt;&lt;key app="EN" db-id="vfzaappe3a0wpievws8vv20fesevz2fztx0r" timestamp="1697402768" guid="854eced3-78d2-4ed7-ac08-18aaae991d4a"&gt;695&lt;/key&gt;&lt;/foreign-keys&gt;&lt;ref-type name="Book Section"&gt;5&lt;/ref-type&gt;&lt;contributors&gt;&lt;authors&gt;&lt;author&gt;Ward, Gerard. R&lt;/author&gt;&lt;/authors&gt;&lt;secondary-authors&gt;&lt;author&gt;Crocombe, Ron&lt;/author&gt;&lt;author&gt;Meleisea, Malama&lt;/author&gt;&lt;/secondary-authors&gt;&lt;/contributors&gt;&lt;titles&gt;&lt;title&gt;Fijian villages: A questionable futures?&lt;/title&gt;&lt;secondary-title&gt;Land issues in the Pacific&lt;/secondary-title&gt;&lt;/titles&gt;&lt;dates&gt;&lt;year&gt;1994&lt;/year&gt;&lt;/dates&gt;&lt;publisher&gt;Macmillan Brown Centre for Pacific Studies, University of Canterbury &amp;amp; Institute of Pacific Studies, University of the South Pacific&lt;/publisher&gt;&lt;urls&gt;&lt;/urls&gt;&lt;/record&gt;&lt;/Cite&gt;&lt;Cite&gt;&lt;Author&gt;Ward&lt;/Author&gt;&lt;Year&gt;1987&lt;/Year&gt;&lt;RecNum&gt;13&lt;/RecNum&gt;&lt;record&gt;&lt;rec-number&gt;13&lt;/rec-number&gt;&lt;foreign-keys&gt;&lt;key app="EN" db-id="vfzaappe3a0wpievws8vv20fesevz2fztx0r" timestamp="1694121379" guid="54798f07-fa8c-44c6-a2b2-81ffc9cd1c82"&gt;13&lt;/key&gt;&lt;/foreign-keys&gt;&lt;ref-type name="Book Section"&gt;5&lt;/ref-type&gt;&lt;contributors&gt;&lt;authors&gt;&lt;author&gt;Ward, Gerard. R&lt;/author&gt;&lt;/authors&gt;&lt;secondary-authors&gt;&lt;author&gt;Taylor, M. J&lt;/author&gt;&lt;/secondary-authors&gt;&lt;/contributors&gt;&lt;titles&gt;&lt;title&gt;Native Fijian villages: A questionable future?&lt;/title&gt;&lt;secondary-title&gt;Fiji: Future Imperfect?&lt;/secondary-title&gt;&lt;/titles&gt;&lt;pages&gt;33-45&lt;/pages&gt;&lt;dates&gt;&lt;year&gt;1987&lt;/year&gt;&lt;/dates&gt;&lt;pub-location&gt;Sydney&lt;/pub-location&gt;&lt;publisher&gt;Allen &amp;amp; Unwin.&lt;/publisher&gt;&lt;urls&gt;&lt;/urls&gt;&lt;/record&gt;&lt;/Cite&gt;&lt;/EndNote&gt;</w:instrText>
            </w:r>
            <w:r w:rsidR="00B024D6" w:rsidRPr="00B137DA">
              <w:rPr>
                <w:rFonts w:asciiTheme="minorHAnsi" w:hAnsiTheme="minorHAnsi" w:cstheme="minorHAnsi"/>
                <w:sz w:val="22"/>
                <w:szCs w:val="22"/>
              </w:rPr>
              <w:fldChar w:fldCharType="separate"/>
            </w:r>
            <w:r w:rsidR="00B024D6" w:rsidRPr="00B137DA">
              <w:rPr>
                <w:rFonts w:asciiTheme="minorHAnsi" w:hAnsiTheme="minorHAnsi" w:cstheme="minorHAnsi"/>
                <w:noProof/>
                <w:sz w:val="22"/>
                <w:szCs w:val="22"/>
              </w:rPr>
              <w:t>(Ward, 1987, 1994)</w:t>
            </w:r>
            <w:r w:rsidR="00B024D6" w:rsidRPr="00B137DA">
              <w:rPr>
                <w:rFonts w:asciiTheme="minorHAnsi" w:hAnsiTheme="minorHAnsi" w:cstheme="minorHAnsi"/>
                <w:sz w:val="22"/>
                <w:szCs w:val="22"/>
              </w:rPr>
              <w:fldChar w:fldCharType="end"/>
            </w:r>
            <w:r w:rsidR="00C54AEB" w:rsidRPr="00B137DA">
              <w:rPr>
                <w:rFonts w:asciiTheme="minorHAnsi" w:hAnsiTheme="minorHAnsi" w:cstheme="minorHAnsi"/>
                <w:sz w:val="22"/>
                <w:szCs w:val="22"/>
              </w:rPr>
              <w:t>.</w:t>
            </w:r>
            <w:r w:rsidR="00B137DA" w:rsidRPr="00B137DA">
              <w:rPr>
                <w:rFonts w:asciiTheme="minorHAnsi" w:hAnsiTheme="minorHAnsi" w:cstheme="minorHAnsi"/>
                <w:sz w:val="22"/>
                <w:szCs w:val="22"/>
              </w:rPr>
              <w:t xml:space="preserve"> However, the current system has not responded to these changes. </w:t>
            </w:r>
          </w:p>
          <w:p w14:paraId="58433C37" w14:textId="180ADFB2" w:rsidR="005944EF" w:rsidRPr="001D72F5" w:rsidRDefault="005944EF" w:rsidP="006703B4">
            <w:pPr>
              <w:pStyle w:val="BulletPoints"/>
              <w:numPr>
                <w:ilvl w:val="0"/>
                <w:numId w:val="0"/>
              </w:numPr>
              <w:spacing w:after="0"/>
              <w:ind w:left="720" w:hanging="720"/>
              <w:rPr>
                <w:rFonts w:asciiTheme="minorHAnsi" w:hAnsiTheme="minorHAnsi" w:cstheme="minorHAnsi"/>
                <w:bCs/>
                <w:iCs/>
                <w:sz w:val="22"/>
                <w:szCs w:val="22"/>
              </w:rPr>
            </w:pPr>
          </w:p>
          <w:p w14:paraId="6FFF9960" w14:textId="0978E4D0" w:rsidR="009A69CC" w:rsidRDefault="00580CCE" w:rsidP="00A102AF">
            <w:pPr>
              <w:pStyle w:val="ListParagraph"/>
              <w:ind w:left="0"/>
              <w:jc w:val="both"/>
              <w:rPr>
                <w:rFonts w:asciiTheme="minorHAnsi" w:hAnsiTheme="minorHAnsi" w:cstheme="minorHAnsi"/>
                <w:bCs/>
                <w:iCs/>
                <w:szCs w:val="22"/>
              </w:rPr>
            </w:pPr>
            <w:r w:rsidRPr="001D72F5">
              <w:rPr>
                <w:rFonts w:asciiTheme="minorHAnsi" w:hAnsiTheme="minorHAnsi" w:cstheme="minorHAnsi"/>
                <w:bCs/>
                <w:iCs/>
                <w:szCs w:val="22"/>
              </w:rPr>
              <w:t xml:space="preserve">A village elder narrates how assistance or development </w:t>
            </w:r>
            <w:r w:rsidR="00067B19" w:rsidRPr="001D72F5">
              <w:rPr>
                <w:rFonts w:asciiTheme="minorHAnsi" w:hAnsiTheme="minorHAnsi" w:cstheme="minorHAnsi"/>
                <w:bCs/>
                <w:iCs/>
                <w:szCs w:val="22"/>
              </w:rPr>
              <w:t>projects have failed or leav</w:t>
            </w:r>
            <w:r w:rsidR="00D837C9">
              <w:rPr>
                <w:rFonts w:asciiTheme="minorHAnsi" w:hAnsiTheme="minorHAnsi" w:cstheme="minorHAnsi"/>
                <w:bCs/>
                <w:iCs/>
                <w:szCs w:val="22"/>
              </w:rPr>
              <w:t>e</w:t>
            </w:r>
            <w:r w:rsidR="00067B19" w:rsidRPr="001D72F5">
              <w:rPr>
                <w:rFonts w:asciiTheme="minorHAnsi" w:hAnsiTheme="minorHAnsi" w:cstheme="minorHAnsi"/>
                <w:bCs/>
                <w:iCs/>
                <w:szCs w:val="22"/>
              </w:rPr>
              <w:t xml:space="preserve"> the communities in a worse state </w:t>
            </w:r>
            <w:r w:rsidR="00927F4A" w:rsidRPr="001D72F5">
              <w:rPr>
                <w:rFonts w:asciiTheme="minorHAnsi" w:hAnsiTheme="minorHAnsi" w:cstheme="minorHAnsi"/>
                <w:bCs/>
                <w:iCs/>
                <w:szCs w:val="22"/>
              </w:rPr>
              <w:t>th</w:t>
            </w:r>
            <w:r w:rsidR="00C1204E">
              <w:rPr>
                <w:rFonts w:asciiTheme="minorHAnsi" w:hAnsiTheme="minorHAnsi" w:cstheme="minorHAnsi"/>
                <w:bCs/>
                <w:iCs/>
                <w:szCs w:val="22"/>
              </w:rPr>
              <w:t>a</w:t>
            </w:r>
            <w:r w:rsidR="00927F4A" w:rsidRPr="001D72F5">
              <w:rPr>
                <w:rFonts w:asciiTheme="minorHAnsi" w:hAnsiTheme="minorHAnsi" w:cstheme="minorHAnsi"/>
                <w:bCs/>
                <w:iCs/>
                <w:szCs w:val="22"/>
              </w:rPr>
              <w:t xml:space="preserve">n the intended </w:t>
            </w:r>
            <w:r w:rsidR="00FF7249" w:rsidRPr="001D72F5">
              <w:rPr>
                <w:rFonts w:asciiTheme="minorHAnsi" w:hAnsiTheme="minorHAnsi" w:cstheme="minorHAnsi"/>
                <w:bCs/>
                <w:iCs/>
                <w:szCs w:val="22"/>
              </w:rPr>
              <w:t xml:space="preserve">goals of </w:t>
            </w:r>
            <w:r w:rsidR="00C1204E">
              <w:rPr>
                <w:rFonts w:asciiTheme="minorHAnsi" w:hAnsiTheme="minorHAnsi" w:cstheme="minorHAnsi"/>
                <w:bCs/>
                <w:iCs/>
                <w:szCs w:val="22"/>
              </w:rPr>
              <w:t>this</w:t>
            </w:r>
            <w:r w:rsidR="00C1204E" w:rsidRPr="001D72F5">
              <w:rPr>
                <w:rFonts w:asciiTheme="minorHAnsi" w:hAnsiTheme="minorHAnsi" w:cstheme="minorHAnsi"/>
                <w:bCs/>
                <w:iCs/>
                <w:szCs w:val="22"/>
              </w:rPr>
              <w:t xml:space="preserve"> </w:t>
            </w:r>
            <w:r w:rsidR="00FF7249" w:rsidRPr="001D72F5">
              <w:rPr>
                <w:rFonts w:asciiTheme="minorHAnsi" w:hAnsiTheme="minorHAnsi" w:cstheme="minorHAnsi"/>
                <w:bCs/>
                <w:iCs/>
                <w:szCs w:val="22"/>
              </w:rPr>
              <w:t xml:space="preserve">assistance or projects. </w:t>
            </w:r>
          </w:p>
          <w:p w14:paraId="240E8278" w14:textId="77777777" w:rsidR="00605B90" w:rsidRPr="001D72F5" w:rsidRDefault="00605B90" w:rsidP="00A102AF">
            <w:pPr>
              <w:pStyle w:val="ListParagraph"/>
              <w:ind w:left="0"/>
              <w:jc w:val="both"/>
              <w:rPr>
                <w:rFonts w:asciiTheme="minorHAnsi" w:hAnsiTheme="minorHAnsi" w:cstheme="minorHAnsi"/>
                <w:bCs/>
                <w:iCs/>
                <w:szCs w:val="22"/>
              </w:rPr>
            </w:pPr>
          </w:p>
          <w:p w14:paraId="03BCFDD9" w14:textId="44168409" w:rsidR="00CB14E8" w:rsidRPr="001D72F5" w:rsidRDefault="008F2F86" w:rsidP="0047411C">
            <w:pPr>
              <w:pStyle w:val="BulletPoints"/>
              <w:numPr>
                <w:ilvl w:val="0"/>
                <w:numId w:val="0"/>
              </w:numPr>
              <w:spacing w:after="0"/>
              <w:ind w:left="360"/>
              <w:rPr>
                <w:rFonts w:asciiTheme="minorHAnsi" w:hAnsiTheme="minorHAnsi" w:cstheme="minorHAnsi"/>
                <w:bCs/>
                <w:i/>
                <w:sz w:val="22"/>
                <w:szCs w:val="22"/>
              </w:rPr>
            </w:pPr>
            <w:r w:rsidRPr="001D72F5">
              <w:rPr>
                <w:rFonts w:asciiTheme="minorHAnsi" w:hAnsiTheme="minorHAnsi" w:cstheme="minorHAnsi"/>
                <w:bCs/>
                <w:i/>
                <w:sz w:val="22"/>
                <w:szCs w:val="22"/>
              </w:rPr>
              <w:t>Raica mada ga ‘o na</w:t>
            </w:r>
            <w:r w:rsidR="00687DAC" w:rsidRPr="001D72F5">
              <w:rPr>
                <w:rFonts w:asciiTheme="minorHAnsi" w:hAnsiTheme="minorHAnsi" w:cstheme="minorHAnsi"/>
                <w:bCs/>
                <w:i/>
                <w:sz w:val="22"/>
                <w:szCs w:val="22"/>
              </w:rPr>
              <w:t xml:space="preserve"> veivu’e</w:t>
            </w:r>
            <w:r w:rsidRPr="001D72F5">
              <w:rPr>
                <w:rFonts w:asciiTheme="minorHAnsi" w:hAnsiTheme="minorHAnsi" w:cstheme="minorHAnsi"/>
                <w:bCs/>
                <w:i/>
                <w:sz w:val="22"/>
                <w:szCs w:val="22"/>
              </w:rPr>
              <w:t xml:space="preserve"> levu ni ‘fibre glass boat’</w:t>
            </w:r>
            <w:r w:rsidR="007B3E36" w:rsidRPr="001D72F5">
              <w:rPr>
                <w:rFonts w:asciiTheme="minorHAnsi" w:hAnsiTheme="minorHAnsi" w:cstheme="minorHAnsi"/>
                <w:bCs/>
                <w:i/>
                <w:sz w:val="22"/>
                <w:szCs w:val="22"/>
              </w:rPr>
              <w:t xml:space="preserve"> </w:t>
            </w:r>
            <w:r w:rsidRPr="001D72F5">
              <w:rPr>
                <w:rFonts w:asciiTheme="minorHAnsi" w:hAnsiTheme="minorHAnsi" w:cstheme="minorHAnsi"/>
                <w:bCs/>
                <w:i/>
                <w:sz w:val="22"/>
                <w:szCs w:val="22"/>
              </w:rPr>
              <w:t>mai na</w:t>
            </w:r>
            <w:r w:rsidR="007B3E36" w:rsidRPr="001D72F5">
              <w:rPr>
                <w:rFonts w:asciiTheme="minorHAnsi" w:hAnsiTheme="minorHAnsi" w:cstheme="minorHAnsi"/>
                <w:bCs/>
                <w:i/>
                <w:sz w:val="22"/>
                <w:szCs w:val="22"/>
              </w:rPr>
              <w:t>’</w:t>
            </w:r>
            <w:r w:rsidRPr="001D72F5">
              <w:rPr>
                <w:rFonts w:asciiTheme="minorHAnsi" w:hAnsiTheme="minorHAnsi" w:cstheme="minorHAnsi"/>
                <w:bCs/>
                <w:i/>
                <w:sz w:val="22"/>
                <w:szCs w:val="22"/>
              </w:rPr>
              <w:t xml:space="preserve">oro e la’o yane </w:t>
            </w:r>
            <w:r w:rsidR="007B3E36" w:rsidRPr="001D72F5">
              <w:rPr>
                <w:rFonts w:asciiTheme="minorHAnsi" w:hAnsiTheme="minorHAnsi" w:cstheme="minorHAnsi"/>
                <w:bCs/>
                <w:i/>
                <w:sz w:val="22"/>
                <w:szCs w:val="22"/>
              </w:rPr>
              <w:t xml:space="preserve">na </w:t>
            </w:r>
            <w:r w:rsidRPr="001D72F5">
              <w:rPr>
                <w:rFonts w:asciiTheme="minorHAnsi" w:hAnsiTheme="minorHAnsi" w:cstheme="minorHAnsi"/>
                <w:bCs/>
                <w:i/>
                <w:sz w:val="22"/>
                <w:szCs w:val="22"/>
              </w:rPr>
              <w:t>veivu</w:t>
            </w:r>
            <w:r w:rsidR="007B3E36" w:rsidRPr="001D72F5">
              <w:rPr>
                <w:rFonts w:asciiTheme="minorHAnsi" w:hAnsiTheme="minorHAnsi" w:cstheme="minorHAnsi"/>
                <w:bCs/>
                <w:i/>
                <w:sz w:val="22"/>
                <w:szCs w:val="22"/>
              </w:rPr>
              <w:t>’</w:t>
            </w:r>
            <w:r w:rsidRPr="001D72F5">
              <w:rPr>
                <w:rFonts w:asciiTheme="minorHAnsi" w:hAnsiTheme="minorHAnsi" w:cstheme="minorHAnsi"/>
                <w:bCs/>
                <w:i/>
                <w:sz w:val="22"/>
                <w:szCs w:val="22"/>
              </w:rPr>
              <w:t>e ni matanitu</w:t>
            </w:r>
            <w:r w:rsidR="007B3E36" w:rsidRPr="001D72F5">
              <w:rPr>
                <w:rFonts w:asciiTheme="minorHAnsi" w:hAnsiTheme="minorHAnsi" w:cstheme="minorHAnsi"/>
                <w:bCs/>
                <w:i/>
                <w:sz w:val="22"/>
                <w:szCs w:val="22"/>
              </w:rPr>
              <w:t>. I</w:t>
            </w:r>
            <w:r w:rsidRPr="001D72F5">
              <w:rPr>
                <w:rFonts w:asciiTheme="minorHAnsi" w:hAnsiTheme="minorHAnsi" w:cstheme="minorHAnsi"/>
                <w:bCs/>
                <w:i/>
                <w:sz w:val="22"/>
                <w:szCs w:val="22"/>
              </w:rPr>
              <w:t xml:space="preserve">o qai la’o yane </w:t>
            </w:r>
            <w:r w:rsidR="007B3E36" w:rsidRPr="001D72F5">
              <w:rPr>
                <w:rFonts w:asciiTheme="minorHAnsi" w:hAnsiTheme="minorHAnsi" w:cstheme="minorHAnsi"/>
                <w:bCs/>
                <w:i/>
                <w:sz w:val="22"/>
                <w:szCs w:val="22"/>
              </w:rPr>
              <w:t>I ma</w:t>
            </w:r>
            <w:r w:rsidRPr="001D72F5">
              <w:rPr>
                <w:rFonts w:asciiTheme="minorHAnsi" w:hAnsiTheme="minorHAnsi" w:cstheme="minorHAnsi"/>
                <w:bCs/>
                <w:i/>
                <w:sz w:val="22"/>
                <w:szCs w:val="22"/>
              </w:rPr>
              <w:t>tavu</w:t>
            </w:r>
            <w:r w:rsidR="001E4E52" w:rsidRPr="001D72F5">
              <w:rPr>
                <w:rFonts w:asciiTheme="minorHAnsi" w:hAnsiTheme="minorHAnsi" w:cstheme="minorHAnsi"/>
                <w:bCs/>
                <w:i/>
                <w:sz w:val="22"/>
                <w:szCs w:val="22"/>
              </w:rPr>
              <w:t>r</w:t>
            </w:r>
            <w:r w:rsidRPr="001D72F5">
              <w:rPr>
                <w:rFonts w:asciiTheme="minorHAnsi" w:hAnsiTheme="minorHAnsi" w:cstheme="minorHAnsi"/>
                <w:bCs/>
                <w:i/>
                <w:sz w:val="22"/>
                <w:szCs w:val="22"/>
              </w:rPr>
              <w:t>a arai sa va</w:t>
            </w:r>
            <w:r w:rsidR="001E4E52" w:rsidRPr="001D72F5">
              <w:rPr>
                <w:rFonts w:asciiTheme="minorHAnsi" w:hAnsiTheme="minorHAnsi" w:cstheme="minorHAnsi"/>
                <w:bCs/>
                <w:i/>
                <w:sz w:val="22"/>
                <w:szCs w:val="22"/>
              </w:rPr>
              <w:t>’</w:t>
            </w:r>
            <w:r w:rsidRPr="001D72F5">
              <w:rPr>
                <w:rFonts w:asciiTheme="minorHAnsi" w:hAnsiTheme="minorHAnsi" w:cstheme="minorHAnsi"/>
                <w:bCs/>
                <w:i/>
                <w:sz w:val="22"/>
                <w:szCs w:val="22"/>
              </w:rPr>
              <w:t>atob</w:t>
            </w:r>
            <w:r w:rsidR="001E4E52" w:rsidRPr="001D72F5">
              <w:rPr>
                <w:rFonts w:asciiTheme="minorHAnsi" w:hAnsiTheme="minorHAnsi" w:cstheme="minorHAnsi"/>
                <w:bCs/>
                <w:i/>
                <w:sz w:val="22"/>
                <w:szCs w:val="22"/>
              </w:rPr>
              <w:t>oicu</w:t>
            </w:r>
            <w:r w:rsidRPr="001D72F5">
              <w:rPr>
                <w:rFonts w:asciiTheme="minorHAnsi" w:hAnsiTheme="minorHAnsi" w:cstheme="minorHAnsi"/>
                <w:bCs/>
                <w:i/>
                <w:sz w:val="22"/>
                <w:szCs w:val="22"/>
              </w:rPr>
              <w:t xml:space="preserve"> na boto, sa leva tu na idini eh… </w:t>
            </w:r>
            <w:r w:rsidR="001E4E52" w:rsidRPr="001D72F5">
              <w:rPr>
                <w:rFonts w:asciiTheme="minorHAnsi" w:hAnsiTheme="minorHAnsi" w:cstheme="minorHAnsi"/>
                <w:bCs/>
                <w:i/>
                <w:sz w:val="22"/>
                <w:szCs w:val="22"/>
              </w:rPr>
              <w:t>‘</w:t>
            </w:r>
            <w:r w:rsidRPr="001D72F5">
              <w:rPr>
                <w:rFonts w:asciiTheme="minorHAnsi" w:hAnsiTheme="minorHAnsi" w:cstheme="minorHAnsi"/>
                <w:bCs/>
                <w:i/>
                <w:sz w:val="22"/>
                <w:szCs w:val="22"/>
              </w:rPr>
              <w:t>ani veiva</w:t>
            </w:r>
            <w:r w:rsidR="001E4E52" w:rsidRPr="001D72F5">
              <w:rPr>
                <w:rFonts w:asciiTheme="minorHAnsi" w:hAnsiTheme="minorHAnsi" w:cstheme="minorHAnsi"/>
                <w:bCs/>
                <w:i/>
                <w:sz w:val="22"/>
                <w:szCs w:val="22"/>
              </w:rPr>
              <w:t>’</w:t>
            </w:r>
            <w:r w:rsidRPr="001D72F5">
              <w:rPr>
                <w:rFonts w:asciiTheme="minorHAnsi" w:hAnsiTheme="minorHAnsi" w:cstheme="minorHAnsi"/>
                <w:bCs/>
                <w:i/>
                <w:sz w:val="22"/>
                <w:szCs w:val="22"/>
              </w:rPr>
              <w:t>atoroca</w:t>
            </w:r>
            <w:r w:rsidR="001E4E52" w:rsidRPr="001D72F5">
              <w:rPr>
                <w:rFonts w:asciiTheme="minorHAnsi" w:hAnsiTheme="minorHAnsi" w:cstheme="minorHAnsi"/>
                <w:bCs/>
                <w:i/>
                <w:sz w:val="22"/>
                <w:szCs w:val="22"/>
              </w:rPr>
              <w:t>’</w:t>
            </w:r>
            <w:r w:rsidRPr="001D72F5">
              <w:rPr>
                <w:rFonts w:asciiTheme="minorHAnsi" w:hAnsiTheme="minorHAnsi" w:cstheme="minorHAnsi"/>
                <w:bCs/>
                <w:i/>
                <w:sz w:val="22"/>
                <w:szCs w:val="22"/>
              </w:rPr>
              <w:t>eta</w:t>
            </w:r>
            <w:r w:rsidR="001E4E52" w:rsidRPr="001D72F5">
              <w:rPr>
                <w:rFonts w:asciiTheme="minorHAnsi" w:hAnsiTheme="minorHAnsi" w:cstheme="minorHAnsi"/>
                <w:bCs/>
                <w:i/>
                <w:sz w:val="22"/>
                <w:szCs w:val="22"/>
              </w:rPr>
              <w:t>’</w:t>
            </w:r>
            <w:r w:rsidRPr="001D72F5">
              <w:rPr>
                <w:rFonts w:asciiTheme="minorHAnsi" w:hAnsiTheme="minorHAnsi" w:cstheme="minorHAnsi"/>
                <w:bCs/>
                <w:i/>
                <w:sz w:val="22"/>
                <w:szCs w:val="22"/>
              </w:rPr>
              <w:t xml:space="preserve">i to’a bau’o levu to’a na </w:t>
            </w:r>
            <w:r w:rsidR="00D837C9">
              <w:rPr>
                <w:rFonts w:asciiTheme="minorHAnsi" w:hAnsiTheme="minorHAnsi" w:cstheme="minorHAnsi"/>
                <w:bCs/>
                <w:i/>
                <w:sz w:val="22"/>
                <w:szCs w:val="22"/>
              </w:rPr>
              <w:t>’</w:t>
            </w:r>
            <w:r w:rsidRPr="001D72F5">
              <w:rPr>
                <w:rFonts w:asciiTheme="minorHAnsi" w:hAnsiTheme="minorHAnsi" w:cstheme="minorHAnsi"/>
                <w:bCs/>
                <w:i/>
                <w:sz w:val="22"/>
                <w:szCs w:val="22"/>
              </w:rPr>
              <w:t>ena veivala</w:t>
            </w:r>
            <w:r w:rsidR="00266386" w:rsidRPr="001D72F5">
              <w:rPr>
                <w:rFonts w:asciiTheme="minorHAnsi" w:hAnsiTheme="minorHAnsi" w:cstheme="minorHAnsi"/>
                <w:bCs/>
                <w:i/>
                <w:sz w:val="22"/>
                <w:szCs w:val="22"/>
              </w:rPr>
              <w:t xml:space="preserve">- o cei </w:t>
            </w:r>
            <w:r w:rsidRPr="001D72F5">
              <w:rPr>
                <w:rFonts w:asciiTheme="minorHAnsi" w:hAnsiTheme="minorHAnsi" w:cstheme="minorHAnsi"/>
                <w:bCs/>
                <w:i/>
                <w:sz w:val="22"/>
                <w:szCs w:val="22"/>
              </w:rPr>
              <w:t>me kavetani</w:t>
            </w:r>
            <w:r w:rsidR="00266386" w:rsidRPr="001D72F5">
              <w:rPr>
                <w:rFonts w:asciiTheme="minorHAnsi" w:hAnsiTheme="minorHAnsi" w:cstheme="minorHAnsi"/>
                <w:bCs/>
                <w:i/>
                <w:sz w:val="22"/>
                <w:szCs w:val="22"/>
              </w:rPr>
              <w:t xml:space="preserve">? </w:t>
            </w:r>
            <w:r w:rsidR="009E4EC5" w:rsidRPr="001D72F5">
              <w:rPr>
                <w:rFonts w:asciiTheme="minorHAnsi" w:hAnsiTheme="minorHAnsi" w:cstheme="minorHAnsi"/>
                <w:bCs/>
                <w:i/>
                <w:sz w:val="22"/>
                <w:szCs w:val="22"/>
              </w:rPr>
              <w:t>‘</w:t>
            </w:r>
            <w:r w:rsidR="001974CB">
              <w:rPr>
                <w:rFonts w:asciiTheme="minorHAnsi" w:hAnsiTheme="minorHAnsi" w:cstheme="minorHAnsi"/>
                <w:bCs/>
                <w:i/>
                <w:sz w:val="22"/>
                <w:szCs w:val="22"/>
              </w:rPr>
              <w:t>E</w:t>
            </w:r>
            <w:r w:rsidRPr="001D72F5">
              <w:rPr>
                <w:rFonts w:asciiTheme="minorHAnsi" w:hAnsiTheme="minorHAnsi" w:cstheme="minorHAnsi"/>
                <w:bCs/>
                <w:i/>
                <w:sz w:val="22"/>
                <w:szCs w:val="22"/>
              </w:rPr>
              <w:t xml:space="preserve"> kavetani o </w:t>
            </w:r>
            <w:r w:rsidR="009E4EC5" w:rsidRPr="001D72F5">
              <w:rPr>
                <w:rFonts w:asciiTheme="minorHAnsi" w:hAnsiTheme="minorHAnsi" w:cstheme="minorHAnsi"/>
                <w:bCs/>
                <w:i/>
                <w:sz w:val="22"/>
                <w:szCs w:val="22"/>
              </w:rPr>
              <w:t>‘</w:t>
            </w:r>
            <w:r w:rsidRPr="001D72F5">
              <w:rPr>
                <w:rFonts w:asciiTheme="minorHAnsi" w:hAnsiTheme="minorHAnsi" w:cstheme="minorHAnsi"/>
                <w:bCs/>
                <w:i/>
                <w:sz w:val="22"/>
                <w:szCs w:val="22"/>
              </w:rPr>
              <w:t xml:space="preserve">a maqa o </w:t>
            </w:r>
            <w:r w:rsidR="009E4EC5" w:rsidRPr="001D72F5">
              <w:rPr>
                <w:rFonts w:asciiTheme="minorHAnsi" w:hAnsiTheme="minorHAnsi" w:cstheme="minorHAnsi"/>
                <w:bCs/>
                <w:i/>
                <w:sz w:val="22"/>
                <w:szCs w:val="22"/>
              </w:rPr>
              <w:t xml:space="preserve">rawa </w:t>
            </w:r>
            <w:r w:rsidRPr="001D72F5">
              <w:rPr>
                <w:rFonts w:asciiTheme="minorHAnsi" w:hAnsiTheme="minorHAnsi" w:cstheme="minorHAnsi"/>
                <w:bCs/>
                <w:i/>
                <w:sz w:val="22"/>
                <w:szCs w:val="22"/>
              </w:rPr>
              <w:t>e dua na i lavo</w:t>
            </w:r>
            <w:r w:rsidR="001773A9" w:rsidRPr="001D72F5">
              <w:rPr>
                <w:rFonts w:asciiTheme="minorHAnsi" w:hAnsiTheme="minorHAnsi" w:cstheme="minorHAnsi"/>
                <w:bCs/>
                <w:i/>
                <w:sz w:val="22"/>
                <w:szCs w:val="22"/>
              </w:rPr>
              <w:t xml:space="preserve">, </w:t>
            </w:r>
            <w:r w:rsidRPr="001D72F5">
              <w:rPr>
                <w:rFonts w:asciiTheme="minorHAnsi" w:hAnsiTheme="minorHAnsi" w:cstheme="minorHAnsi"/>
                <w:bCs/>
                <w:i/>
                <w:sz w:val="22"/>
                <w:szCs w:val="22"/>
              </w:rPr>
              <w:t>sa lai yaco, e na veidusi, na veiqati sa tu mai loma, wasea viro</w:t>
            </w:r>
            <w:r w:rsidR="001773A9" w:rsidRPr="001D72F5">
              <w:rPr>
                <w:rFonts w:asciiTheme="minorHAnsi" w:hAnsiTheme="minorHAnsi" w:cstheme="minorHAnsi"/>
                <w:bCs/>
                <w:i/>
                <w:sz w:val="22"/>
                <w:szCs w:val="22"/>
              </w:rPr>
              <w:t>ga</w:t>
            </w:r>
            <w:r w:rsidRPr="001D72F5">
              <w:rPr>
                <w:rFonts w:asciiTheme="minorHAnsi" w:hAnsiTheme="minorHAnsi" w:cstheme="minorHAnsi"/>
                <w:bCs/>
                <w:i/>
                <w:sz w:val="22"/>
                <w:szCs w:val="22"/>
              </w:rPr>
              <w:t xml:space="preserve"> na veiwe</w:t>
            </w:r>
            <w:r w:rsidR="001773A9" w:rsidRPr="001D72F5">
              <w:rPr>
                <w:rFonts w:asciiTheme="minorHAnsi" w:hAnsiTheme="minorHAnsi" w:cstheme="minorHAnsi"/>
                <w:bCs/>
                <w:i/>
                <w:sz w:val="22"/>
                <w:szCs w:val="22"/>
              </w:rPr>
              <w:t>’</w:t>
            </w:r>
            <w:r w:rsidRPr="001D72F5">
              <w:rPr>
                <w:rFonts w:asciiTheme="minorHAnsi" w:hAnsiTheme="minorHAnsi" w:cstheme="minorHAnsi"/>
                <w:bCs/>
                <w:i/>
                <w:sz w:val="22"/>
                <w:szCs w:val="22"/>
              </w:rPr>
              <w:t xml:space="preserve">ani arai na gauna e da sa </w:t>
            </w:r>
            <w:r w:rsidRPr="00214B6B">
              <w:rPr>
                <w:rFonts w:asciiTheme="minorHAnsi" w:hAnsiTheme="minorHAnsi" w:cstheme="minorHAnsi"/>
                <w:bCs/>
                <w:i/>
                <w:sz w:val="22"/>
                <w:szCs w:val="22"/>
              </w:rPr>
              <w:t xml:space="preserve">ti’o </w:t>
            </w:r>
            <w:r w:rsidR="00214B6B" w:rsidRPr="00214B6B">
              <w:rPr>
                <w:rFonts w:asciiTheme="minorHAnsi" w:hAnsiTheme="minorHAnsi" w:cstheme="minorHAnsi"/>
                <w:bCs/>
                <w:i/>
                <w:iCs/>
                <w:sz w:val="22"/>
                <w:szCs w:val="22"/>
              </w:rPr>
              <w:t>‘</w:t>
            </w:r>
            <w:r w:rsidRPr="00214B6B">
              <w:rPr>
                <w:rFonts w:asciiTheme="minorHAnsi" w:hAnsiTheme="minorHAnsi" w:cstheme="minorHAnsi"/>
                <w:bCs/>
                <w:i/>
                <w:iCs/>
                <w:sz w:val="22"/>
                <w:szCs w:val="22"/>
              </w:rPr>
              <w:t>ina</w:t>
            </w:r>
            <w:r w:rsidRPr="00FA0726">
              <w:rPr>
                <w:rFonts w:asciiTheme="minorHAnsi" w:hAnsiTheme="minorHAnsi" w:cstheme="minorHAnsi"/>
                <w:bCs/>
                <w:iCs/>
                <w:sz w:val="22"/>
                <w:szCs w:val="22"/>
              </w:rPr>
              <w:t xml:space="preserve"> </w:t>
            </w:r>
            <w:r w:rsidR="001773A9" w:rsidRPr="00FA0726">
              <w:rPr>
                <w:rFonts w:asciiTheme="minorHAnsi" w:hAnsiTheme="minorHAnsi" w:cstheme="minorHAnsi"/>
                <w:bCs/>
                <w:iCs/>
                <w:sz w:val="22"/>
                <w:szCs w:val="22"/>
              </w:rPr>
              <w:t>‘</w:t>
            </w:r>
            <w:r w:rsidRPr="00FA0726">
              <w:rPr>
                <w:rFonts w:asciiTheme="minorHAnsi" w:hAnsiTheme="minorHAnsi" w:cstheme="minorHAnsi"/>
                <w:bCs/>
                <w:iCs/>
                <w:sz w:val="22"/>
                <w:szCs w:val="22"/>
              </w:rPr>
              <w:t>o</w:t>
            </w:r>
            <w:r w:rsidR="00E85B75" w:rsidRPr="001D72F5">
              <w:rPr>
                <w:rFonts w:asciiTheme="minorHAnsi" w:hAnsiTheme="minorHAnsi" w:cstheme="minorHAnsi"/>
                <w:bCs/>
                <w:i/>
                <w:sz w:val="22"/>
                <w:szCs w:val="22"/>
              </w:rPr>
              <w:t>.</w:t>
            </w:r>
            <w:r w:rsidR="008856D4" w:rsidRPr="001D72F5">
              <w:rPr>
                <w:rFonts w:asciiTheme="minorHAnsi" w:hAnsiTheme="minorHAnsi" w:cstheme="minorHAnsi"/>
                <w:bCs/>
                <w:i/>
                <w:sz w:val="22"/>
                <w:szCs w:val="22"/>
              </w:rPr>
              <w:t xml:space="preserve"> E sau lailai na boto, e sau levu na veiwe’ani oya sa mai </w:t>
            </w:r>
            <w:r w:rsidR="001255CA" w:rsidRPr="001D72F5">
              <w:rPr>
                <w:rFonts w:asciiTheme="minorHAnsi" w:hAnsiTheme="minorHAnsi" w:cstheme="minorHAnsi"/>
                <w:bCs/>
                <w:i/>
                <w:sz w:val="22"/>
                <w:szCs w:val="22"/>
              </w:rPr>
              <w:t>va’acacani.</w:t>
            </w:r>
          </w:p>
          <w:p w14:paraId="76FC4E78" w14:textId="77777777" w:rsidR="003C0C60" w:rsidRDefault="003C0C60" w:rsidP="0047411C">
            <w:pPr>
              <w:pStyle w:val="BulletPoints"/>
              <w:numPr>
                <w:ilvl w:val="0"/>
                <w:numId w:val="0"/>
              </w:numPr>
              <w:spacing w:after="0"/>
              <w:ind w:left="360"/>
              <w:rPr>
                <w:rFonts w:asciiTheme="minorHAnsi" w:hAnsiTheme="minorHAnsi" w:cstheme="minorHAnsi"/>
                <w:bCs/>
                <w:iCs/>
                <w:sz w:val="22"/>
                <w:szCs w:val="22"/>
              </w:rPr>
            </w:pPr>
          </w:p>
          <w:p w14:paraId="2D380FA8" w14:textId="06E76AE4" w:rsidR="00962A77" w:rsidRDefault="00962A77" w:rsidP="0047411C">
            <w:pPr>
              <w:pStyle w:val="BulletPoints"/>
              <w:numPr>
                <w:ilvl w:val="0"/>
                <w:numId w:val="0"/>
              </w:numPr>
              <w:spacing w:after="0"/>
              <w:ind w:left="360"/>
              <w:rPr>
                <w:rFonts w:asciiTheme="minorHAnsi" w:hAnsiTheme="minorHAnsi" w:cstheme="minorHAnsi"/>
                <w:bCs/>
                <w:iCs/>
                <w:sz w:val="22"/>
                <w:szCs w:val="22"/>
              </w:rPr>
            </w:pPr>
            <w:r w:rsidRPr="001D72F5">
              <w:rPr>
                <w:rFonts w:asciiTheme="minorHAnsi" w:hAnsiTheme="minorHAnsi" w:cstheme="minorHAnsi"/>
                <w:bCs/>
                <w:iCs/>
                <w:sz w:val="22"/>
                <w:szCs w:val="22"/>
              </w:rPr>
              <w:t>There was an assistance of fibre gl</w:t>
            </w:r>
            <w:r w:rsidR="00E73AC4" w:rsidRPr="001D72F5">
              <w:rPr>
                <w:rFonts w:asciiTheme="minorHAnsi" w:hAnsiTheme="minorHAnsi" w:cstheme="minorHAnsi"/>
                <w:bCs/>
                <w:iCs/>
                <w:sz w:val="22"/>
                <w:szCs w:val="22"/>
              </w:rPr>
              <w:t>a</w:t>
            </w:r>
            <w:r w:rsidRPr="001D72F5">
              <w:rPr>
                <w:rFonts w:asciiTheme="minorHAnsi" w:hAnsiTheme="minorHAnsi" w:cstheme="minorHAnsi"/>
                <w:bCs/>
                <w:iCs/>
                <w:sz w:val="22"/>
                <w:szCs w:val="22"/>
              </w:rPr>
              <w:t>ss boat</w:t>
            </w:r>
            <w:r w:rsidR="00E73AC4" w:rsidRPr="001D72F5">
              <w:rPr>
                <w:rFonts w:asciiTheme="minorHAnsi" w:hAnsiTheme="minorHAnsi" w:cstheme="minorHAnsi"/>
                <w:bCs/>
                <w:iCs/>
                <w:sz w:val="22"/>
                <w:szCs w:val="22"/>
              </w:rPr>
              <w:t xml:space="preserve"> in the village. However, today these boats </w:t>
            </w:r>
            <w:r w:rsidR="00B07BE1" w:rsidRPr="001D72F5">
              <w:rPr>
                <w:rFonts w:asciiTheme="minorHAnsi" w:hAnsiTheme="minorHAnsi" w:cstheme="minorHAnsi"/>
                <w:bCs/>
                <w:iCs/>
                <w:sz w:val="22"/>
                <w:szCs w:val="22"/>
              </w:rPr>
              <w:t>are lined upside down on the front coast of the village</w:t>
            </w:r>
            <w:r w:rsidR="00111A47" w:rsidRPr="001D72F5">
              <w:rPr>
                <w:rFonts w:asciiTheme="minorHAnsi" w:hAnsiTheme="minorHAnsi" w:cstheme="minorHAnsi"/>
                <w:bCs/>
                <w:iCs/>
                <w:sz w:val="22"/>
                <w:szCs w:val="22"/>
              </w:rPr>
              <w:t xml:space="preserve"> and some of t</w:t>
            </w:r>
            <w:r w:rsidR="00B07BE1" w:rsidRPr="001D72F5">
              <w:rPr>
                <w:rFonts w:asciiTheme="minorHAnsi" w:hAnsiTheme="minorHAnsi" w:cstheme="minorHAnsi"/>
                <w:bCs/>
                <w:iCs/>
                <w:sz w:val="22"/>
                <w:szCs w:val="22"/>
              </w:rPr>
              <w:t xml:space="preserve">he </w:t>
            </w:r>
            <w:r w:rsidR="00111A47" w:rsidRPr="001D72F5">
              <w:rPr>
                <w:rFonts w:asciiTheme="minorHAnsi" w:hAnsiTheme="minorHAnsi" w:cstheme="minorHAnsi"/>
                <w:bCs/>
                <w:iCs/>
                <w:sz w:val="22"/>
                <w:szCs w:val="22"/>
              </w:rPr>
              <w:t xml:space="preserve">engines are missing. This is </w:t>
            </w:r>
            <w:r w:rsidR="000B5505" w:rsidRPr="001D72F5">
              <w:rPr>
                <w:rFonts w:asciiTheme="minorHAnsi" w:hAnsiTheme="minorHAnsi" w:cstheme="minorHAnsi"/>
                <w:bCs/>
                <w:iCs/>
                <w:sz w:val="22"/>
                <w:szCs w:val="22"/>
              </w:rPr>
              <w:t xml:space="preserve">a type of </w:t>
            </w:r>
            <w:r w:rsidR="00111A47" w:rsidRPr="001D72F5">
              <w:rPr>
                <w:rFonts w:asciiTheme="minorHAnsi" w:hAnsiTheme="minorHAnsi" w:cstheme="minorHAnsi"/>
                <w:bCs/>
                <w:iCs/>
                <w:sz w:val="22"/>
                <w:szCs w:val="22"/>
              </w:rPr>
              <w:t xml:space="preserve">development </w:t>
            </w:r>
            <w:r w:rsidR="000B5505" w:rsidRPr="001D72F5">
              <w:rPr>
                <w:rFonts w:asciiTheme="minorHAnsi" w:hAnsiTheme="minorHAnsi" w:cstheme="minorHAnsi"/>
                <w:bCs/>
                <w:iCs/>
                <w:sz w:val="22"/>
                <w:szCs w:val="22"/>
              </w:rPr>
              <w:t xml:space="preserve">that is not well thought out as </w:t>
            </w:r>
            <w:r w:rsidR="001732C4" w:rsidRPr="001D72F5">
              <w:rPr>
                <w:rFonts w:asciiTheme="minorHAnsi" w:hAnsiTheme="minorHAnsi" w:cstheme="minorHAnsi"/>
                <w:bCs/>
                <w:iCs/>
                <w:sz w:val="22"/>
                <w:szCs w:val="22"/>
              </w:rPr>
              <w:t xml:space="preserve">there were already infighting amongst villagers of who should </w:t>
            </w:r>
            <w:r w:rsidR="00D21294" w:rsidRPr="001D72F5">
              <w:rPr>
                <w:rFonts w:asciiTheme="minorHAnsi" w:hAnsiTheme="minorHAnsi" w:cstheme="minorHAnsi"/>
                <w:bCs/>
                <w:iCs/>
                <w:sz w:val="22"/>
                <w:szCs w:val="22"/>
              </w:rPr>
              <w:t xml:space="preserve">be the captain of these boats and there were accusations of previous financial discrepancies.  </w:t>
            </w:r>
            <w:r w:rsidR="00702C89" w:rsidRPr="001D72F5">
              <w:rPr>
                <w:rFonts w:asciiTheme="minorHAnsi" w:hAnsiTheme="minorHAnsi" w:cstheme="minorHAnsi"/>
                <w:bCs/>
                <w:iCs/>
                <w:sz w:val="22"/>
                <w:szCs w:val="22"/>
              </w:rPr>
              <w:t xml:space="preserve">These pointing of fingers have led to internal animosity, </w:t>
            </w:r>
            <w:r w:rsidR="00BD09DE">
              <w:rPr>
                <w:rFonts w:asciiTheme="minorHAnsi" w:hAnsiTheme="minorHAnsi" w:cstheme="minorHAnsi"/>
                <w:bCs/>
                <w:iCs/>
                <w:sz w:val="22"/>
                <w:szCs w:val="22"/>
              </w:rPr>
              <w:t xml:space="preserve">are </w:t>
            </w:r>
            <w:r w:rsidR="002239AA" w:rsidRPr="001D72F5">
              <w:rPr>
                <w:rFonts w:asciiTheme="minorHAnsi" w:hAnsiTheme="minorHAnsi" w:cstheme="minorHAnsi"/>
                <w:bCs/>
                <w:iCs/>
                <w:sz w:val="22"/>
                <w:szCs w:val="22"/>
              </w:rPr>
              <w:t xml:space="preserve">divisive and </w:t>
            </w:r>
            <w:r w:rsidR="00BD09DE">
              <w:rPr>
                <w:rFonts w:asciiTheme="minorHAnsi" w:hAnsiTheme="minorHAnsi" w:cstheme="minorHAnsi"/>
                <w:bCs/>
                <w:iCs/>
                <w:sz w:val="22"/>
                <w:szCs w:val="22"/>
              </w:rPr>
              <w:t xml:space="preserve">have </w:t>
            </w:r>
            <w:r w:rsidR="002239AA" w:rsidRPr="001D72F5">
              <w:rPr>
                <w:rFonts w:asciiTheme="minorHAnsi" w:hAnsiTheme="minorHAnsi" w:cstheme="minorHAnsi"/>
                <w:bCs/>
                <w:iCs/>
                <w:sz w:val="22"/>
                <w:szCs w:val="22"/>
              </w:rPr>
              <w:t>left the village in a far worse state th</w:t>
            </w:r>
            <w:r w:rsidR="00BD09DE">
              <w:rPr>
                <w:rFonts w:asciiTheme="minorHAnsi" w:hAnsiTheme="minorHAnsi" w:cstheme="minorHAnsi"/>
                <w:bCs/>
                <w:iCs/>
                <w:sz w:val="22"/>
                <w:szCs w:val="22"/>
              </w:rPr>
              <w:t>a</w:t>
            </w:r>
            <w:r w:rsidR="002239AA" w:rsidRPr="001D72F5">
              <w:rPr>
                <w:rFonts w:asciiTheme="minorHAnsi" w:hAnsiTheme="minorHAnsi" w:cstheme="minorHAnsi"/>
                <w:bCs/>
                <w:iCs/>
                <w:sz w:val="22"/>
                <w:szCs w:val="22"/>
              </w:rPr>
              <w:t xml:space="preserve">n the </w:t>
            </w:r>
            <w:r w:rsidR="0047411C" w:rsidRPr="001D72F5">
              <w:rPr>
                <w:rFonts w:asciiTheme="minorHAnsi" w:hAnsiTheme="minorHAnsi" w:cstheme="minorHAnsi"/>
                <w:bCs/>
                <w:iCs/>
                <w:sz w:val="22"/>
                <w:szCs w:val="22"/>
              </w:rPr>
              <w:t xml:space="preserve">intended aim. </w:t>
            </w:r>
            <w:r w:rsidR="001255CA" w:rsidRPr="001D72F5">
              <w:rPr>
                <w:rFonts w:asciiTheme="minorHAnsi" w:hAnsiTheme="minorHAnsi" w:cstheme="minorHAnsi"/>
                <w:bCs/>
                <w:iCs/>
                <w:sz w:val="22"/>
                <w:szCs w:val="22"/>
              </w:rPr>
              <w:t xml:space="preserve">The cost of the boat is </w:t>
            </w:r>
            <w:r w:rsidR="00BB24FE" w:rsidRPr="001D72F5">
              <w:rPr>
                <w:rFonts w:asciiTheme="minorHAnsi" w:hAnsiTheme="minorHAnsi" w:cstheme="minorHAnsi"/>
                <w:bCs/>
                <w:iCs/>
                <w:sz w:val="22"/>
                <w:szCs w:val="22"/>
              </w:rPr>
              <w:t>negligible</w:t>
            </w:r>
            <w:r w:rsidR="001255CA" w:rsidRPr="001D72F5">
              <w:rPr>
                <w:rFonts w:asciiTheme="minorHAnsi" w:hAnsiTheme="minorHAnsi" w:cstheme="minorHAnsi"/>
                <w:bCs/>
                <w:iCs/>
                <w:sz w:val="22"/>
                <w:szCs w:val="22"/>
              </w:rPr>
              <w:t xml:space="preserve"> in comparison to the damage it has done to the relationships</w:t>
            </w:r>
            <w:r w:rsidR="00D646F0" w:rsidRPr="001D72F5">
              <w:rPr>
                <w:rFonts w:asciiTheme="minorHAnsi" w:hAnsiTheme="minorHAnsi" w:cstheme="minorHAnsi"/>
                <w:bCs/>
                <w:iCs/>
                <w:sz w:val="22"/>
                <w:szCs w:val="22"/>
              </w:rPr>
              <w:t xml:space="preserve"> within the village.</w:t>
            </w:r>
          </w:p>
          <w:p w14:paraId="298032D2" w14:textId="77777777" w:rsidR="00703BC5" w:rsidRPr="001D72F5" w:rsidRDefault="00703BC5" w:rsidP="0047411C">
            <w:pPr>
              <w:pStyle w:val="BulletPoints"/>
              <w:numPr>
                <w:ilvl w:val="0"/>
                <w:numId w:val="0"/>
              </w:numPr>
              <w:spacing w:after="0"/>
              <w:ind w:left="360"/>
              <w:rPr>
                <w:rFonts w:asciiTheme="minorHAnsi" w:hAnsiTheme="minorHAnsi" w:cstheme="minorHAnsi"/>
                <w:bCs/>
                <w:iCs/>
                <w:sz w:val="22"/>
                <w:szCs w:val="22"/>
              </w:rPr>
            </w:pPr>
          </w:p>
          <w:p w14:paraId="0577B200" w14:textId="49A465E6" w:rsidR="001773A9" w:rsidRPr="001D72F5" w:rsidRDefault="00E85B75" w:rsidP="008F2F86">
            <w:pPr>
              <w:pStyle w:val="BulletPoints"/>
              <w:numPr>
                <w:ilvl w:val="0"/>
                <w:numId w:val="0"/>
              </w:numPr>
              <w:spacing w:after="0"/>
              <w:rPr>
                <w:rFonts w:asciiTheme="minorHAnsi" w:hAnsiTheme="minorHAnsi" w:cstheme="minorHAnsi"/>
                <w:bCs/>
                <w:iCs/>
                <w:sz w:val="22"/>
                <w:szCs w:val="22"/>
              </w:rPr>
            </w:pPr>
            <w:r w:rsidRPr="001D72F5">
              <w:rPr>
                <w:rFonts w:asciiTheme="minorHAnsi" w:hAnsiTheme="minorHAnsi" w:cstheme="minorHAnsi"/>
                <w:bCs/>
                <w:iCs/>
                <w:sz w:val="22"/>
                <w:szCs w:val="22"/>
              </w:rPr>
              <w:t xml:space="preserve">The village elder felt that the </w:t>
            </w:r>
            <w:r w:rsidRPr="001D72F5">
              <w:rPr>
                <w:rFonts w:asciiTheme="minorHAnsi" w:hAnsiTheme="minorHAnsi" w:cstheme="minorHAnsi"/>
                <w:bCs/>
                <w:i/>
                <w:sz w:val="22"/>
                <w:szCs w:val="22"/>
              </w:rPr>
              <w:t>veivu’e</w:t>
            </w:r>
            <w:r w:rsidRPr="001D72F5">
              <w:rPr>
                <w:rFonts w:asciiTheme="minorHAnsi" w:hAnsiTheme="minorHAnsi" w:cstheme="minorHAnsi"/>
                <w:bCs/>
                <w:iCs/>
                <w:sz w:val="22"/>
                <w:szCs w:val="22"/>
              </w:rPr>
              <w:t xml:space="preserve"> (assistance) </w:t>
            </w:r>
            <w:r w:rsidR="00B61BFF" w:rsidRPr="001D72F5">
              <w:rPr>
                <w:rFonts w:asciiTheme="minorHAnsi" w:hAnsiTheme="minorHAnsi" w:cstheme="minorHAnsi"/>
                <w:bCs/>
                <w:iCs/>
                <w:sz w:val="22"/>
                <w:szCs w:val="22"/>
              </w:rPr>
              <w:t>of the gifting of the fibre glass boat was worse than the intended goals</w:t>
            </w:r>
            <w:r w:rsidR="00852C3A" w:rsidRPr="001D72F5">
              <w:rPr>
                <w:rFonts w:asciiTheme="minorHAnsi" w:hAnsiTheme="minorHAnsi" w:cstheme="minorHAnsi"/>
                <w:bCs/>
                <w:iCs/>
                <w:sz w:val="22"/>
                <w:szCs w:val="22"/>
              </w:rPr>
              <w:t xml:space="preserve">. This raises the questions of the </w:t>
            </w:r>
            <w:r w:rsidR="0088486B" w:rsidRPr="001D72F5">
              <w:rPr>
                <w:rFonts w:asciiTheme="minorHAnsi" w:hAnsiTheme="minorHAnsi" w:cstheme="minorHAnsi"/>
                <w:bCs/>
                <w:iCs/>
                <w:sz w:val="22"/>
                <w:szCs w:val="22"/>
              </w:rPr>
              <w:t xml:space="preserve">latent </w:t>
            </w:r>
            <w:r w:rsidR="00852C3A" w:rsidRPr="001D72F5">
              <w:rPr>
                <w:rFonts w:asciiTheme="minorHAnsi" w:hAnsiTheme="minorHAnsi" w:cstheme="minorHAnsi"/>
                <w:bCs/>
                <w:iCs/>
                <w:sz w:val="22"/>
                <w:szCs w:val="22"/>
              </w:rPr>
              <w:t xml:space="preserve">motive of </w:t>
            </w:r>
            <w:r w:rsidR="003859D4" w:rsidRPr="001D72F5">
              <w:rPr>
                <w:rFonts w:asciiTheme="minorHAnsi" w:hAnsiTheme="minorHAnsi" w:cstheme="minorHAnsi"/>
                <w:bCs/>
                <w:i/>
                <w:sz w:val="22"/>
                <w:szCs w:val="22"/>
              </w:rPr>
              <w:t>veivu’e</w:t>
            </w:r>
            <w:r w:rsidR="003859D4" w:rsidRPr="001D72F5">
              <w:rPr>
                <w:rFonts w:asciiTheme="minorHAnsi" w:hAnsiTheme="minorHAnsi" w:cstheme="minorHAnsi"/>
                <w:bCs/>
                <w:iCs/>
                <w:sz w:val="22"/>
                <w:szCs w:val="22"/>
              </w:rPr>
              <w:t>.</w:t>
            </w:r>
          </w:p>
          <w:p w14:paraId="244E9F61" w14:textId="7B08EBE5" w:rsidR="00B43630" w:rsidRDefault="00B43630" w:rsidP="008F2F86">
            <w:pPr>
              <w:pStyle w:val="BulletPoints"/>
              <w:numPr>
                <w:ilvl w:val="0"/>
                <w:numId w:val="0"/>
              </w:numPr>
              <w:spacing w:after="0"/>
              <w:rPr>
                <w:rFonts w:asciiTheme="minorHAnsi" w:hAnsiTheme="minorHAnsi" w:cstheme="minorHAnsi"/>
                <w:bCs/>
                <w:iCs/>
                <w:sz w:val="22"/>
                <w:szCs w:val="22"/>
              </w:rPr>
            </w:pPr>
            <w:r w:rsidRPr="001D72F5">
              <w:rPr>
                <w:rFonts w:asciiTheme="minorHAnsi" w:hAnsiTheme="minorHAnsi" w:cstheme="minorHAnsi"/>
                <w:bCs/>
                <w:iCs/>
                <w:sz w:val="22"/>
                <w:szCs w:val="22"/>
              </w:rPr>
              <w:t xml:space="preserve">The Chairman of the Crime Prevention Committee for </w:t>
            </w:r>
            <w:r w:rsidR="0011643B" w:rsidRPr="001D72F5">
              <w:rPr>
                <w:rFonts w:asciiTheme="minorHAnsi" w:hAnsiTheme="minorHAnsi" w:cstheme="minorHAnsi"/>
                <w:bCs/>
                <w:iCs/>
                <w:sz w:val="22"/>
                <w:szCs w:val="22"/>
              </w:rPr>
              <w:t xml:space="preserve">three districts of the </w:t>
            </w:r>
            <w:r w:rsidR="000207DE" w:rsidRPr="001D72F5">
              <w:rPr>
                <w:rFonts w:asciiTheme="minorHAnsi" w:hAnsiTheme="minorHAnsi" w:cstheme="minorHAnsi"/>
                <w:bCs/>
                <w:iCs/>
                <w:sz w:val="22"/>
                <w:szCs w:val="22"/>
              </w:rPr>
              <w:t xml:space="preserve">Natewa </w:t>
            </w:r>
            <w:r w:rsidR="00036A97" w:rsidRPr="001D72F5">
              <w:rPr>
                <w:rFonts w:asciiTheme="minorHAnsi" w:hAnsiTheme="minorHAnsi" w:cstheme="minorHAnsi"/>
                <w:bCs/>
                <w:iCs/>
                <w:sz w:val="22"/>
                <w:szCs w:val="22"/>
              </w:rPr>
              <w:t xml:space="preserve">West coast peninsula highlights </w:t>
            </w:r>
            <w:r w:rsidR="008377CC" w:rsidRPr="001D72F5">
              <w:rPr>
                <w:rFonts w:asciiTheme="minorHAnsi" w:hAnsiTheme="minorHAnsi" w:cstheme="minorHAnsi"/>
                <w:bCs/>
                <w:iCs/>
                <w:sz w:val="22"/>
                <w:szCs w:val="22"/>
              </w:rPr>
              <w:t xml:space="preserve">the deficiencies of governing structures </w:t>
            </w:r>
            <w:r w:rsidR="00213544" w:rsidRPr="001D72F5">
              <w:rPr>
                <w:rFonts w:asciiTheme="minorHAnsi" w:hAnsiTheme="minorHAnsi" w:cstheme="minorHAnsi"/>
                <w:bCs/>
                <w:iCs/>
                <w:sz w:val="22"/>
                <w:szCs w:val="22"/>
              </w:rPr>
              <w:t>in policing for the three districts – Tawake, Saqani and Vaturova.</w:t>
            </w:r>
          </w:p>
          <w:p w14:paraId="0592CA92" w14:textId="77777777" w:rsidR="00605B90" w:rsidRPr="001D72F5" w:rsidRDefault="00605B90" w:rsidP="008F2F86">
            <w:pPr>
              <w:pStyle w:val="BulletPoints"/>
              <w:numPr>
                <w:ilvl w:val="0"/>
                <w:numId w:val="0"/>
              </w:numPr>
              <w:spacing w:after="0"/>
              <w:rPr>
                <w:rFonts w:asciiTheme="minorHAnsi" w:hAnsiTheme="minorHAnsi" w:cstheme="minorHAnsi"/>
                <w:bCs/>
                <w:iCs/>
                <w:sz w:val="22"/>
                <w:szCs w:val="22"/>
              </w:rPr>
            </w:pPr>
          </w:p>
          <w:p w14:paraId="33C86C96" w14:textId="5B283C54" w:rsidR="00C03584" w:rsidRDefault="00A97C47" w:rsidP="004056D8">
            <w:pPr>
              <w:pStyle w:val="BulletPoints"/>
              <w:numPr>
                <w:ilvl w:val="0"/>
                <w:numId w:val="0"/>
              </w:numPr>
              <w:spacing w:after="0"/>
              <w:ind w:left="321"/>
              <w:rPr>
                <w:rFonts w:asciiTheme="minorHAnsi" w:hAnsiTheme="minorHAnsi" w:cstheme="minorHAnsi"/>
                <w:bCs/>
                <w:i/>
                <w:sz w:val="22"/>
                <w:szCs w:val="22"/>
              </w:rPr>
            </w:pPr>
            <w:r w:rsidRPr="001D72F5">
              <w:rPr>
                <w:rFonts w:asciiTheme="minorHAnsi" w:hAnsiTheme="minorHAnsi" w:cstheme="minorHAnsi"/>
                <w:bCs/>
                <w:i/>
                <w:sz w:val="22"/>
                <w:szCs w:val="22"/>
              </w:rPr>
              <w:lastRenderedPageBreak/>
              <w:t>Eitou d</w:t>
            </w:r>
            <w:r w:rsidR="00F824B1" w:rsidRPr="001D72F5">
              <w:rPr>
                <w:rFonts w:asciiTheme="minorHAnsi" w:hAnsiTheme="minorHAnsi" w:cstheme="minorHAnsi"/>
                <w:bCs/>
                <w:i/>
                <w:sz w:val="22"/>
                <w:szCs w:val="22"/>
              </w:rPr>
              <w:t xml:space="preserve">abe mai Naboutini </w:t>
            </w:r>
            <w:r w:rsidRPr="001D72F5">
              <w:rPr>
                <w:rFonts w:asciiTheme="minorHAnsi" w:hAnsiTheme="minorHAnsi" w:cstheme="minorHAnsi"/>
                <w:bCs/>
                <w:i/>
                <w:sz w:val="22"/>
                <w:szCs w:val="22"/>
              </w:rPr>
              <w:t>na matabose ni</w:t>
            </w:r>
            <w:r w:rsidR="00F824B1" w:rsidRPr="001D72F5">
              <w:rPr>
                <w:rFonts w:asciiTheme="minorHAnsi" w:hAnsiTheme="minorHAnsi" w:cstheme="minorHAnsi"/>
                <w:bCs/>
                <w:i/>
                <w:sz w:val="22"/>
                <w:szCs w:val="22"/>
              </w:rPr>
              <w:t xml:space="preserve"> crime</w:t>
            </w:r>
            <w:r w:rsidR="00AA2B6D" w:rsidRPr="001D72F5">
              <w:rPr>
                <w:rFonts w:asciiTheme="minorHAnsi" w:hAnsiTheme="minorHAnsi" w:cstheme="minorHAnsi"/>
                <w:bCs/>
                <w:i/>
                <w:sz w:val="22"/>
                <w:szCs w:val="22"/>
              </w:rPr>
              <w:t xml:space="preserve"> …. </w:t>
            </w:r>
            <w:r w:rsidR="00F824B1" w:rsidRPr="001D72F5">
              <w:rPr>
                <w:rFonts w:asciiTheme="minorHAnsi" w:hAnsiTheme="minorHAnsi" w:cstheme="minorHAnsi"/>
                <w:bCs/>
                <w:i/>
                <w:sz w:val="22"/>
                <w:szCs w:val="22"/>
              </w:rPr>
              <w:t xml:space="preserve">sa lewai mai vei </w:t>
            </w:r>
            <w:r w:rsidR="003E0C70" w:rsidRPr="001D72F5">
              <w:rPr>
                <w:rFonts w:asciiTheme="minorHAnsi" w:hAnsiTheme="minorHAnsi" w:cstheme="minorHAnsi"/>
                <w:bCs/>
                <w:i/>
                <w:sz w:val="22"/>
                <w:szCs w:val="22"/>
              </w:rPr>
              <w:t xml:space="preserve">Liuliu ni Tabana ni Ovisa ena Vuali’u </w:t>
            </w:r>
            <w:r w:rsidR="00612FA4" w:rsidRPr="001D72F5">
              <w:rPr>
                <w:rFonts w:asciiTheme="minorHAnsi" w:hAnsiTheme="minorHAnsi" w:cstheme="minorHAnsi"/>
                <w:bCs/>
                <w:i/>
                <w:sz w:val="22"/>
                <w:szCs w:val="22"/>
              </w:rPr>
              <w:t>me</w:t>
            </w:r>
            <w:r w:rsidR="00F824B1" w:rsidRPr="001D72F5">
              <w:rPr>
                <w:rFonts w:asciiTheme="minorHAnsi" w:hAnsiTheme="minorHAnsi" w:cstheme="minorHAnsi"/>
                <w:bCs/>
                <w:i/>
                <w:sz w:val="22"/>
                <w:szCs w:val="22"/>
              </w:rPr>
              <w:t xml:space="preserve"> sa veisau na </w:t>
            </w:r>
            <w:r w:rsidR="003E0C70" w:rsidRPr="001D72F5">
              <w:rPr>
                <w:rFonts w:asciiTheme="minorHAnsi" w:hAnsiTheme="minorHAnsi" w:cstheme="minorHAnsi"/>
                <w:bCs/>
                <w:i/>
                <w:sz w:val="22"/>
                <w:szCs w:val="22"/>
              </w:rPr>
              <w:t xml:space="preserve">‘ada’ada ni </w:t>
            </w:r>
            <w:r w:rsidR="00F824B1" w:rsidRPr="001D72F5">
              <w:rPr>
                <w:rFonts w:asciiTheme="minorHAnsi" w:hAnsiTheme="minorHAnsi" w:cstheme="minorHAnsi"/>
                <w:bCs/>
                <w:i/>
                <w:sz w:val="22"/>
                <w:szCs w:val="22"/>
              </w:rPr>
              <w:t>community</w:t>
            </w:r>
            <w:r w:rsidR="003E0C70" w:rsidRPr="001D72F5">
              <w:rPr>
                <w:rFonts w:asciiTheme="minorHAnsi" w:hAnsiTheme="minorHAnsi" w:cstheme="minorHAnsi"/>
                <w:bCs/>
                <w:i/>
                <w:sz w:val="22"/>
                <w:szCs w:val="22"/>
              </w:rPr>
              <w:t xml:space="preserve"> policing</w:t>
            </w:r>
            <w:r w:rsidR="0041584D" w:rsidRPr="001D72F5">
              <w:rPr>
                <w:rFonts w:asciiTheme="minorHAnsi" w:hAnsiTheme="minorHAnsi" w:cstheme="minorHAnsi"/>
                <w:bCs/>
                <w:i/>
                <w:sz w:val="22"/>
                <w:szCs w:val="22"/>
              </w:rPr>
              <w:t>, m</w:t>
            </w:r>
            <w:r w:rsidR="00F824B1" w:rsidRPr="001D72F5">
              <w:rPr>
                <w:rFonts w:asciiTheme="minorHAnsi" w:hAnsiTheme="minorHAnsi" w:cstheme="minorHAnsi"/>
                <w:bCs/>
                <w:i/>
                <w:sz w:val="22"/>
                <w:szCs w:val="22"/>
              </w:rPr>
              <w:t>e sa zo</w:t>
            </w:r>
            <w:r w:rsidR="006C3930" w:rsidRPr="001D72F5">
              <w:rPr>
                <w:rFonts w:asciiTheme="minorHAnsi" w:hAnsiTheme="minorHAnsi" w:cstheme="minorHAnsi"/>
                <w:bCs/>
                <w:i/>
                <w:sz w:val="22"/>
                <w:szCs w:val="22"/>
              </w:rPr>
              <w:t>ne-wise</w:t>
            </w:r>
            <w:r w:rsidR="001A062D" w:rsidRPr="001D72F5">
              <w:rPr>
                <w:rFonts w:asciiTheme="minorHAnsi" w:hAnsiTheme="minorHAnsi" w:cstheme="minorHAnsi"/>
                <w:bCs/>
                <w:i/>
                <w:sz w:val="22"/>
                <w:szCs w:val="22"/>
              </w:rPr>
              <w:t xml:space="preserve"> </w:t>
            </w:r>
            <w:r w:rsidR="0038736A" w:rsidRPr="001D72F5">
              <w:rPr>
                <w:rFonts w:asciiTheme="minorHAnsi" w:hAnsiTheme="minorHAnsi" w:cstheme="minorHAnsi"/>
                <w:bCs/>
                <w:i/>
                <w:sz w:val="22"/>
                <w:szCs w:val="22"/>
              </w:rPr>
              <w:t>me rawara</w:t>
            </w:r>
            <w:r w:rsidR="00A651D6" w:rsidRPr="001D72F5">
              <w:rPr>
                <w:rFonts w:asciiTheme="minorHAnsi" w:hAnsiTheme="minorHAnsi" w:cstheme="minorHAnsi"/>
                <w:bCs/>
                <w:i/>
                <w:sz w:val="22"/>
                <w:szCs w:val="22"/>
              </w:rPr>
              <w:t>wa na ‘ena qaravi.</w:t>
            </w:r>
            <w:r w:rsidR="006E2D15" w:rsidRPr="001D72F5">
              <w:rPr>
                <w:rFonts w:asciiTheme="minorHAnsi" w:hAnsiTheme="minorHAnsi" w:cstheme="minorHAnsi"/>
                <w:bCs/>
                <w:i/>
                <w:sz w:val="22"/>
                <w:szCs w:val="22"/>
              </w:rPr>
              <w:t xml:space="preserve"> </w:t>
            </w:r>
            <w:r w:rsidR="00A651D6" w:rsidRPr="001D72F5">
              <w:rPr>
                <w:rFonts w:asciiTheme="minorHAnsi" w:hAnsiTheme="minorHAnsi" w:cstheme="minorHAnsi"/>
                <w:bCs/>
                <w:i/>
                <w:sz w:val="22"/>
                <w:szCs w:val="22"/>
              </w:rPr>
              <w:t xml:space="preserve">Qai </w:t>
            </w:r>
            <w:r w:rsidR="00F824B1" w:rsidRPr="001D72F5">
              <w:rPr>
                <w:rFonts w:asciiTheme="minorHAnsi" w:hAnsiTheme="minorHAnsi" w:cstheme="minorHAnsi"/>
                <w:bCs/>
                <w:i/>
                <w:sz w:val="22"/>
                <w:szCs w:val="22"/>
              </w:rPr>
              <w:t>maqa vakadua ni cakacaka</w:t>
            </w:r>
            <w:r w:rsidR="00A651D6" w:rsidRPr="001D72F5">
              <w:rPr>
                <w:rFonts w:asciiTheme="minorHAnsi" w:hAnsiTheme="minorHAnsi" w:cstheme="minorHAnsi"/>
                <w:bCs/>
                <w:i/>
                <w:sz w:val="22"/>
                <w:szCs w:val="22"/>
              </w:rPr>
              <w:t xml:space="preserve"> na ‘ena ‘ada’ada ‘arai.</w:t>
            </w:r>
            <w:r w:rsidR="0060258B" w:rsidRPr="001D72F5">
              <w:rPr>
                <w:rFonts w:asciiTheme="minorHAnsi" w:hAnsiTheme="minorHAnsi" w:cstheme="minorHAnsi"/>
                <w:bCs/>
                <w:i/>
                <w:sz w:val="22"/>
                <w:szCs w:val="22"/>
              </w:rPr>
              <w:t xml:space="preserve"> ‘</w:t>
            </w:r>
            <w:r w:rsidR="001974CB">
              <w:rPr>
                <w:rFonts w:asciiTheme="minorHAnsi" w:hAnsiTheme="minorHAnsi" w:cstheme="minorHAnsi"/>
                <w:bCs/>
                <w:i/>
                <w:sz w:val="22"/>
                <w:szCs w:val="22"/>
              </w:rPr>
              <w:t>Eitou</w:t>
            </w:r>
            <w:r w:rsidR="0060258B" w:rsidRPr="001D72F5">
              <w:rPr>
                <w:rFonts w:asciiTheme="minorHAnsi" w:hAnsiTheme="minorHAnsi" w:cstheme="minorHAnsi"/>
                <w:bCs/>
                <w:i/>
                <w:sz w:val="22"/>
                <w:szCs w:val="22"/>
              </w:rPr>
              <w:t xml:space="preserve"> qai raica </w:t>
            </w:r>
            <w:r w:rsidR="00BC154C" w:rsidRPr="001D72F5">
              <w:rPr>
                <w:rFonts w:asciiTheme="minorHAnsi" w:hAnsiTheme="minorHAnsi" w:cstheme="minorHAnsi"/>
                <w:bCs/>
                <w:i/>
                <w:sz w:val="22"/>
                <w:szCs w:val="22"/>
              </w:rPr>
              <w:t>lesu, qai</w:t>
            </w:r>
            <w:r w:rsidR="00F824B1" w:rsidRPr="001D72F5">
              <w:rPr>
                <w:rFonts w:asciiTheme="minorHAnsi" w:hAnsiTheme="minorHAnsi" w:cstheme="minorHAnsi"/>
                <w:bCs/>
                <w:i/>
                <w:sz w:val="22"/>
                <w:szCs w:val="22"/>
              </w:rPr>
              <w:t xml:space="preserve"> </w:t>
            </w:r>
            <w:r w:rsidR="0034070B" w:rsidRPr="001D72F5">
              <w:rPr>
                <w:rFonts w:asciiTheme="minorHAnsi" w:hAnsiTheme="minorHAnsi" w:cstheme="minorHAnsi"/>
                <w:bCs/>
                <w:i/>
                <w:sz w:val="22"/>
                <w:szCs w:val="22"/>
              </w:rPr>
              <w:t xml:space="preserve">tovola o Turaga ni Ovisa va’acegu mai Saqani </w:t>
            </w:r>
            <w:r w:rsidR="00F824B1" w:rsidRPr="001D72F5">
              <w:rPr>
                <w:rFonts w:asciiTheme="minorHAnsi" w:hAnsiTheme="minorHAnsi" w:cstheme="minorHAnsi"/>
                <w:bCs/>
                <w:i/>
                <w:sz w:val="22"/>
                <w:szCs w:val="22"/>
              </w:rPr>
              <w:t>community polic</w:t>
            </w:r>
            <w:r w:rsidR="0034070B" w:rsidRPr="001D72F5">
              <w:rPr>
                <w:rFonts w:asciiTheme="minorHAnsi" w:hAnsiTheme="minorHAnsi" w:cstheme="minorHAnsi"/>
                <w:bCs/>
                <w:i/>
                <w:sz w:val="22"/>
                <w:szCs w:val="22"/>
              </w:rPr>
              <w:t>ing (</w:t>
            </w:r>
            <w:r w:rsidR="00F824B1" w:rsidRPr="001D72F5">
              <w:rPr>
                <w:rFonts w:asciiTheme="minorHAnsi" w:hAnsiTheme="minorHAnsi" w:cstheme="minorHAnsi"/>
                <w:bCs/>
                <w:i/>
                <w:sz w:val="22"/>
                <w:szCs w:val="22"/>
              </w:rPr>
              <w:t>zo</w:t>
            </w:r>
            <w:r w:rsidR="00E35F94" w:rsidRPr="001D72F5">
              <w:rPr>
                <w:rFonts w:asciiTheme="minorHAnsi" w:hAnsiTheme="minorHAnsi" w:cstheme="minorHAnsi"/>
                <w:bCs/>
                <w:i/>
                <w:sz w:val="22"/>
                <w:szCs w:val="22"/>
              </w:rPr>
              <w:t>ne</w:t>
            </w:r>
            <w:r w:rsidR="0034070B" w:rsidRPr="001D72F5">
              <w:rPr>
                <w:rFonts w:asciiTheme="minorHAnsi" w:hAnsiTheme="minorHAnsi" w:cstheme="minorHAnsi"/>
                <w:bCs/>
                <w:i/>
                <w:sz w:val="22"/>
                <w:szCs w:val="22"/>
              </w:rPr>
              <w:t>-wise)</w:t>
            </w:r>
            <w:r w:rsidR="00F824B1" w:rsidRPr="001D72F5">
              <w:rPr>
                <w:rFonts w:asciiTheme="minorHAnsi" w:hAnsiTheme="minorHAnsi" w:cstheme="minorHAnsi"/>
                <w:bCs/>
                <w:i/>
                <w:sz w:val="22"/>
                <w:szCs w:val="22"/>
              </w:rPr>
              <w:t xml:space="preserve"> e </w:t>
            </w:r>
            <w:r w:rsidR="00E35F94" w:rsidRPr="001D72F5">
              <w:rPr>
                <w:rFonts w:asciiTheme="minorHAnsi" w:hAnsiTheme="minorHAnsi" w:cstheme="minorHAnsi"/>
                <w:bCs/>
                <w:i/>
                <w:sz w:val="22"/>
                <w:szCs w:val="22"/>
              </w:rPr>
              <w:t xml:space="preserve">rawa </w:t>
            </w:r>
            <w:r w:rsidR="00F824B1" w:rsidRPr="001D72F5">
              <w:rPr>
                <w:rFonts w:asciiTheme="minorHAnsi" w:hAnsiTheme="minorHAnsi" w:cstheme="minorHAnsi"/>
                <w:bCs/>
                <w:i/>
                <w:sz w:val="22"/>
                <w:szCs w:val="22"/>
              </w:rPr>
              <w:t xml:space="preserve">ga </w:t>
            </w:r>
            <w:r w:rsidR="00E35F94" w:rsidRPr="001D72F5">
              <w:rPr>
                <w:rFonts w:asciiTheme="minorHAnsi" w:hAnsiTheme="minorHAnsi" w:cstheme="minorHAnsi"/>
                <w:bCs/>
                <w:i/>
                <w:sz w:val="22"/>
                <w:szCs w:val="22"/>
              </w:rPr>
              <w:t xml:space="preserve">mai </w:t>
            </w:r>
            <w:r w:rsidR="00F824B1" w:rsidRPr="001D72F5">
              <w:rPr>
                <w:rFonts w:asciiTheme="minorHAnsi" w:hAnsiTheme="minorHAnsi" w:cstheme="minorHAnsi"/>
                <w:bCs/>
                <w:i/>
                <w:sz w:val="22"/>
                <w:szCs w:val="22"/>
              </w:rPr>
              <w:t>i</w:t>
            </w:r>
            <w:r w:rsidR="00E35F94" w:rsidRPr="001D72F5">
              <w:rPr>
                <w:rFonts w:asciiTheme="minorHAnsi" w:hAnsiTheme="minorHAnsi" w:cstheme="minorHAnsi"/>
                <w:bCs/>
                <w:i/>
                <w:sz w:val="22"/>
                <w:szCs w:val="22"/>
              </w:rPr>
              <w:t>T</w:t>
            </w:r>
            <w:r w:rsidR="00F824B1" w:rsidRPr="001D72F5">
              <w:rPr>
                <w:rFonts w:asciiTheme="minorHAnsi" w:hAnsiTheme="minorHAnsi" w:cstheme="minorHAnsi"/>
                <w:bCs/>
                <w:i/>
                <w:sz w:val="22"/>
                <w:szCs w:val="22"/>
              </w:rPr>
              <w:t>auni</w:t>
            </w:r>
            <w:r w:rsidR="00E35F94" w:rsidRPr="001D72F5">
              <w:rPr>
                <w:rFonts w:asciiTheme="minorHAnsi" w:hAnsiTheme="minorHAnsi" w:cstheme="minorHAnsi"/>
                <w:bCs/>
                <w:i/>
                <w:sz w:val="22"/>
                <w:szCs w:val="22"/>
              </w:rPr>
              <w:t xml:space="preserve"> se ‘oro va</w:t>
            </w:r>
            <w:r w:rsidR="00612FA4" w:rsidRPr="001D72F5">
              <w:rPr>
                <w:rFonts w:asciiTheme="minorHAnsi" w:hAnsiTheme="minorHAnsi" w:cstheme="minorHAnsi"/>
                <w:bCs/>
                <w:i/>
                <w:sz w:val="22"/>
                <w:szCs w:val="22"/>
              </w:rPr>
              <w:t xml:space="preserve">’avalagi. </w:t>
            </w:r>
            <w:r w:rsidR="00612FA4" w:rsidRPr="007074DA">
              <w:rPr>
                <w:rFonts w:asciiTheme="minorHAnsi" w:hAnsiTheme="minorHAnsi" w:cstheme="minorHAnsi"/>
                <w:bCs/>
                <w:i/>
                <w:sz w:val="22"/>
                <w:szCs w:val="22"/>
                <w:lang w:val="nl-NL"/>
              </w:rPr>
              <w:t>‘</w:t>
            </w:r>
            <w:r w:rsidR="00F824B1" w:rsidRPr="007074DA">
              <w:rPr>
                <w:rFonts w:asciiTheme="minorHAnsi" w:hAnsiTheme="minorHAnsi" w:cstheme="minorHAnsi"/>
                <w:bCs/>
                <w:i/>
                <w:sz w:val="22"/>
                <w:szCs w:val="22"/>
                <w:lang w:val="nl-NL"/>
              </w:rPr>
              <w:t xml:space="preserve">o </w:t>
            </w:r>
            <w:r w:rsidR="00612FA4" w:rsidRPr="007074DA">
              <w:rPr>
                <w:rFonts w:asciiTheme="minorHAnsi" w:hAnsiTheme="minorHAnsi" w:cstheme="minorHAnsi"/>
                <w:bCs/>
                <w:i/>
                <w:sz w:val="22"/>
                <w:szCs w:val="22"/>
                <w:lang w:val="nl-NL"/>
              </w:rPr>
              <w:t>‘</w:t>
            </w:r>
            <w:r w:rsidR="00F824B1" w:rsidRPr="007074DA">
              <w:rPr>
                <w:rFonts w:asciiTheme="minorHAnsi" w:hAnsiTheme="minorHAnsi" w:cstheme="minorHAnsi"/>
                <w:bCs/>
                <w:i/>
                <w:sz w:val="22"/>
                <w:szCs w:val="22"/>
                <w:lang w:val="nl-NL"/>
              </w:rPr>
              <w:t xml:space="preserve">eda na tu </w:t>
            </w:r>
            <w:r w:rsidR="00612FA4" w:rsidRPr="007074DA">
              <w:rPr>
                <w:rFonts w:asciiTheme="minorHAnsi" w:hAnsiTheme="minorHAnsi" w:cstheme="minorHAnsi"/>
                <w:bCs/>
                <w:i/>
                <w:sz w:val="22"/>
                <w:szCs w:val="22"/>
                <w:lang w:val="nl-NL"/>
              </w:rPr>
              <w:t>‘</w:t>
            </w:r>
            <w:r w:rsidR="00F824B1" w:rsidRPr="007074DA">
              <w:rPr>
                <w:rFonts w:asciiTheme="minorHAnsi" w:hAnsiTheme="minorHAnsi" w:cstheme="minorHAnsi"/>
                <w:bCs/>
                <w:i/>
                <w:sz w:val="22"/>
                <w:szCs w:val="22"/>
                <w:lang w:val="nl-NL"/>
              </w:rPr>
              <w:t xml:space="preserve">o sa tu na </w:t>
            </w:r>
            <w:r w:rsidR="00612FA4" w:rsidRPr="007074DA">
              <w:rPr>
                <w:rFonts w:asciiTheme="minorHAnsi" w:hAnsiTheme="minorHAnsi" w:cstheme="minorHAnsi"/>
                <w:bCs/>
                <w:i/>
                <w:sz w:val="22"/>
                <w:szCs w:val="22"/>
                <w:lang w:val="nl-NL"/>
              </w:rPr>
              <w:t>na vanua da va’arurugi tu ‘ina</w:t>
            </w:r>
            <w:r w:rsidR="004156D4" w:rsidRPr="007074DA">
              <w:rPr>
                <w:rFonts w:asciiTheme="minorHAnsi" w:hAnsiTheme="minorHAnsi" w:cstheme="minorHAnsi"/>
                <w:bCs/>
                <w:i/>
                <w:sz w:val="22"/>
                <w:szCs w:val="22"/>
                <w:lang w:val="nl-NL"/>
              </w:rPr>
              <w:t>.</w:t>
            </w:r>
            <w:r w:rsidR="00BC154C" w:rsidRPr="007074DA">
              <w:rPr>
                <w:rFonts w:asciiTheme="minorHAnsi" w:hAnsiTheme="minorHAnsi" w:cstheme="minorHAnsi"/>
                <w:bCs/>
                <w:i/>
                <w:sz w:val="22"/>
                <w:szCs w:val="22"/>
                <w:lang w:val="nl-NL"/>
              </w:rPr>
              <w:t xml:space="preserve"> </w:t>
            </w:r>
            <w:r w:rsidR="00BC154C" w:rsidRPr="001D72F5">
              <w:rPr>
                <w:rFonts w:asciiTheme="minorHAnsi" w:hAnsiTheme="minorHAnsi" w:cstheme="minorHAnsi"/>
                <w:bCs/>
                <w:i/>
                <w:sz w:val="22"/>
                <w:szCs w:val="22"/>
              </w:rPr>
              <w:t xml:space="preserve">E maqa sara ni </w:t>
            </w:r>
            <w:r w:rsidR="00BF042C" w:rsidRPr="001D72F5">
              <w:rPr>
                <w:rFonts w:asciiTheme="minorHAnsi" w:hAnsiTheme="minorHAnsi" w:cstheme="minorHAnsi"/>
                <w:bCs/>
                <w:i/>
                <w:sz w:val="22"/>
                <w:szCs w:val="22"/>
              </w:rPr>
              <w:t xml:space="preserve">ca’aca’a na </w:t>
            </w:r>
            <w:r w:rsidR="00A526DF" w:rsidRPr="001D72F5">
              <w:rPr>
                <w:rFonts w:asciiTheme="minorHAnsi" w:hAnsiTheme="minorHAnsi" w:cstheme="minorHAnsi"/>
                <w:bCs/>
                <w:i/>
                <w:sz w:val="22"/>
                <w:szCs w:val="22"/>
              </w:rPr>
              <w:t xml:space="preserve">‘zoning’ </w:t>
            </w:r>
            <w:r w:rsidR="00BC154C" w:rsidRPr="001D72F5">
              <w:rPr>
                <w:rFonts w:asciiTheme="minorHAnsi" w:hAnsiTheme="minorHAnsi" w:cstheme="minorHAnsi"/>
                <w:bCs/>
                <w:i/>
                <w:sz w:val="22"/>
                <w:szCs w:val="22"/>
              </w:rPr>
              <w:t>‘arai.</w:t>
            </w:r>
          </w:p>
          <w:p w14:paraId="10D930BB" w14:textId="77777777" w:rsidR="00703BC5" w:rsidRPr="001D72F5" w:rsidRDefault="00703BC5" w:rsidP="004056D8">
            <w:pPr>
              <w:pStyle w:val="BulletPoints"/>
              <w:numPr>
                <w:ilvl w:val="0"/>
                <w:numId w:val="0"/>
              </w:numPr>
              <w:spacing w:after="0"/>
              <w:ind w:left="321"/>
              <w:rPr>
                <w:rFonts w:asciiTheme="minorHAnsi" w:hAnsiTheme="minorHAnsi" w:cstheme="minorHAnsi"/>
                <w:bCs/>
                <w:i/>
                <w:sz w:val="22"/>
                <w:szCs w:val="22"/>
              </w:rPr>
            </w:pPr>
          </w:p>
          <w:p w14:paraId="135D1214" w14:textId="25529C72" w:rsidR="000B779B" w:rsidRDefault="000B779B" w:rsidP="004056D8">
            <w:pPr>
              <w:pStyle w:val="BulletPoints"/>
              <w:numPr>
                <w:ilvl w:val="0"/>
                <w:numId w:val="0"/>
              </w:numPr>
              <w:spacing w:after="0"/>
              <w:ind w:left="321"/>
              <w:rPr>
                <w:rFonts w:asciiTheme="minorHAnsi" w:hAnsiTheme="minorHAnsi" w:cstheme="minorHAnsi"/>
                <w:bCs/>
                <w:iCs/>
                <w:sz w:val="22"/>
                <w:szCs w:val="22"/>
              </w:rPr>
            </w:pPr>
            <w:r w:rsidRPr="001D72F5">
              <w:rPr>
                <w:rFonts w:asciiTheme="minorHAnsi" w:hAnsiTheme="minorHAnsi" w:cstheme="minorHAnsi"/>
                <w:bCs/>
                <w:iCs/>
                <w:sz w:val="22"/>
                <w:szCs w:val="22"/>
              </w:rPr>
              <w:t xml:space="preserve">We sat down at Naboutini village </w:t>
            </w:r>
            <w:r w:rsidR="001123DC" w:rsidRPr="001D72F5">
              <w:rPr>
                <w:rFonts w:asciiTheme="minorHAnsi" w:hAnsiTheme="minorHAnsi" w:cstheme="minorHAnsi"/>
                <w:bCs/>
                <w:iCs/>
                <w:sz w:val="22"/>
                <w:szCs w:val="22"/>
              </w:rPr>
              <w:t>as part of a crime prevention initiatives</w:t>
            </w:r>
            <w:r w:rsidR="00BD09DE">
              <w:rPr>
                <w:rFonts w:asciiTheme="minorHAnsi" w:hAnsiTheme="minorHAnsi" w:cstheme="minorHAnsi"/>
                <w:bCs/>
                <w:iCs/>
                <w:sz w:val="22"/>
                <w:szCs w:val="22"/>
              </w:rPr>
              <w:t xml:space="preserve"> </w:t>
            </w:r>
            <w:r w:rsidR="002B3BAA" w:rsidRPr="001D72F5">
              <w:rPr>
                <w:rFonts w:asciiTheme="minorHAnsi" w:hAnsiTheme="minorHAnsi" w:cstheme="minorHAnsi"/>
                <w:bCs/>
                <w:iCs/>
                <w:sz w:val="22"/>
                <w:szCs w:val="22"/>
              </w:rPr>
              <w:t xml:space="preserve">… the Divisional Police Commander – Northern had directed </w:t>
            </w:r>
            <w:r w:rsidR="002C084A" w:rsidRPr="001D72F5">
              <w:rPr>
                <w:rFonts w:asciiTheme="minorHAnsi" w:hAnsiTheme="minorHAnsi" w:cstheme="minorHAnsi"/>
                <w:bCs/>
                <w:iCs/>
                <w:sz w:val="22"/>
                <w:szCs w:val="22"/>
              </w:rPr>
              <w:t xml:space="preserve">that crime </w:t>
            </w:r>
            <w:r w:rsidR="00A324F6" w:rsidRPr="001D72F5">
              <w:rPr>
                <w:rFonts w:asciiTheme="minorHAnsi" w:hAnsiTheme="minorHAnsi" w:cstheme="minorHAnsi"/>
                <w:bCs/>
                <w:iCs/>
                <w:sz w:val="22"/>
                <w:szCs w:val="22"/>
              </w:rPr>
              <w:t xml:space="preserve">prevention be done zone-wise. </w:t>
            </w:r>
            <w:r w:rsidR="00005AC9" w:rsidRPr="001D72F5">
              <w:rPr>
                <w:rFonts w:asciiTheme="minorHAnsi" w:hAnsiTheme="minorHAnsi" w:cstheme="minorHAnsi"/>
                <w:bCs/>
                <w:iCs/>
                <w:sz w:val="22"/>
                <w:szCs w:val="22"/>
              </w:rPr>
              <w:t xml:space="preserve">The villages are clustered in groups of </w:t>
            </w:r>
            <w:r w:rsidR="00AB1D11" w:rsidRPr="001D72F5">
              <w:rPr>
                <w:rFonts w:asciiTheme="minorHAnsi" w:hAnsiTheme="minorHAnsi" w:cstheme="minorHAnsi"/>
                <w:bCs/>
                <w:iCs/>
                <w:sz w:val="22"/>
                <w:szCs w:val="22"/>
              </w:rPr>
              <w:t>3 – 4 in these zones.</w:t>
            </w:r>
            <w:r w:rsidR="006E2D15" w:rsidRPr="001D72F5">
              <w:rPr>
                <w:rFonts w:asciiTheme="minorHAnsi" w:hAnsiTheme="minorHAnsi" w:cstheme="minorHAnsi"/>
                <w:bCs/>
                <w:iCs/>
                <w:sz w:val="22"/>
                <w:szCs w:val="22"/>
              </w:rPr>
              <w:t xml:space="preserve"> This was </w:t>
            </w:r>
            <w:r w:rsidR="00ED4F18" w:rsidRPr="001D72F5">
              <w:rPr>
                <w:rFonts w:asciiTheme="minorHAnsi" w:hAnsiTheme="minorHAnsi" w:cstheme="minorHAnsi"/>
                <w:bCs/>
                <w:iCs/>
                <w:sz w:val="22"/>
                <w:szCs w:val="22"/>
              </w:rPr>
              <w:t xml:space="preserve">simply </w:t>
            </w:r>
            <w:r w:rsidR="006E2D15" w:rsidRPr="001D72F5">
              <w:rPr>
                <w:rFonts w:asciiTheme="minorHAnsi" w:hAnsiTheme="minorHAnsi" w:cstheme="minorHAnsi"/>
                <w:bCs/>
                <w:iCs/>
                <w:sz w:val="22"/>
                <w:szCs w:val="22"/>
              </w:rPr>
              <w:t>ineffective</w:t>
            </w:r>
            <w:r w:rsidR="00ED4F18" w:rsidRPr="001D72F5">
              <w:rPr>
                <w:rFonts w:asciiTheme="minorHAnsi" w:hAnsiTheme="minorHAnsi" w:cstheme="minorHAnsi"/>
                <w:bCs/>
                <w:iCs/>
                <w:sz w:val="22"/>
                <w:szCs w:val="22"/>
              </w:rPr>
              <w:t xml:space="preserve">. We sat down afterwords to do a SWOT analysis and </w:t>
            </w:r>
            <w:r w:rsidR="00A84E83" w:rsidRPr="001D72F5">
              <w:rPr>
                <w:rFonts w:asciiTheme="minorHAnsi" w:hAnsiTheme="minorHAnsi" w:cstheme="minorHAnsi"/>
                <w:bCs/>
                <w:iCs/>
                <w:sz w:val="22"/>
                <w:szCs w:val="22"/>
              </w:rPr>
              <w:t xml:space="preserve">Retired Police Officer </w:t>
            </w:r>
            <w:r w:rsidR="004163C6" w:rsidRPr="001D72F5">
              <w:rPr>
                <w:rFonts w:asciiTheme="minorHAnsi" w:hAnsiTheme="minorHAnsi" w:cstheme="minorHAnsi"/>
                <w:bCs/>
                <w:iCs/>
                <w:sz w:val="22"/>
                <w:szCs w:val="22"/>
              </w:rPr>
              <w:t>s</w:t>
            </w:r>
            <w:r w:rsidR="00A84E83" w:rsidRPr="001D72F5">
              <w:rPr>
                <w:rFonts w:asciiTheme="minorHAnsi" w:hAnsiTheme="minorHAnsi" w:cstheme="minorHAnsi"/>
                <w:bCs/>
                <w:iCs/>
                <w:sz w:val="22"/>
                <w:szCs w:val="22"/>
              </w:rPr>
              <w:t>tated that community policing (zone-wise) is only effective in towns or urban settings</w:t>
            </w:r>
            <w:r w:rsidR="000E353F" w:rsidRPr="001D72F5">
              <w:rPr>
                <w:rFonts w:asciiTheme="minorHAnsi" w:hAnsiTheme="minorHAnsi" w:cstheme="minorHAnsi"/>
                <w:bCs/>
                <w:iCs/>
                <w:sz w:val="22"/>
                <w:szCs w:val="22"/>
              </w:rPr>
              <w:t xml:space="preserve">. Here we already have a </w:t>
            </w:r>
            <w:r w:rsidR="000E353F" w:rsidRPr="001D72F5">
              <w:rPr>
                <w:rFonts w:asciiTheme="minorHAnsi" w:hAnsiTheme="minorHAnsi" w:cstheme="minorHAnsi"/>
                <w:bCs/>
                <w:i/>
                <w:sz w:val="22"/>
                <w:szCs w:val="22"/>
              </w:rPr>
              <w:t>vanua</w:t>
            </w:r>
            <w:r w:rsidR="000E353F" w:rsidRPr="001D72F5">
              <w:rPr>
                <w:rFonts w:asciiTheme="minorHAnsi" w:hAnsiTheme="minorHAnsi" w:cstheme="minorHAnsi"/>
                <w:bCs/>
                <w:iCs/>
                <w:sz w:val="22"/>
                <w:szCs w:val="22"/>
              </w:rPr>
              <w:t xml:space="preserve"> structure in place where </w:t>
            </w:r>
            <w:r w:rsidR="00A317C4" w:rsidRPr="001D72F5">
              <w:rPr>
                <w:rFonts w:asciiTheme="minorHAnsi" w:hAnsiTheme="minorHAnsi" w:cstheme="minorHAnsi"/>
                <w:bCs/>
                <w:iCs/>
                <w:sz w:val="22"/>
                <w:szCs w:val="22"/>
              </w:rPr>
              <w:t>villages are aligned to. The zone-wise community p</w:t>
            </w:r>
            <w:r w:rsidR="008275A3" w:rsidRPr="001D72F5">
              <w:rPr>
                <w:rFonts w:asciiTheme="minorHAnsi" w:hAnsiTheme="minorHAnsi" w:cstheme="minorHAnsi"/>
                <w:bCs/>
                <w:iCs/>
                <w:sz w:val="22"/>
                <w:szCs w:val="22"/>
              </w:rPr>
              <w:t>o</w:t>
            </w:r>
            <w:r w:rsidR="00A317C4" w:rsidRPr="001D72F5">
              <w:rPr>
                <w:rFonts w:asciiTheme="minorHAnsi" w:hAnsiTheme="minorHAnsi" w:cstheme="minorHAnsi"/>
                <w:bCs/>
                <w:iCs/>
                <w:sz w:val="22"/>
                <w:szCs w:val="22"/>
              </w:rPr>
              <w:t xml:space="preserve">licing </w:t>
            </w:r>
            <w:r w:rsidR="008275A3" w:rsidRPr="001D72F5">
              <w:rPr>
                <w:rFonts w:asciiTheme="minorHAnsi" w:hAnsiTheme="minorHAnsi" w:cstheme="minorHAnsi"/>
                <w:bCs/>
                <w:iCs/>
                <w:sz w:val="22"/>
                <w:szCs w:val="22"/>
              </w:rPr>
              <w:t>simply did not work.</w:t>
            </w:r>
            <w:r w:rsidR="000E353F" w:rsidRPr="001D72F5">
              <w:rPr>
                <w:rFonts w:asciiTheme="minorHAnsi" w:hAnsiTheme="minorHAnsi" w:cstheme="minorHAnsi"/>
                <w:bCs/>
                <w:iCs/>
                <w:sz w:val="22"/>
                <w:szCs w:val="22"/>
              </w:rPr>
              <w:t xml:space="preserve"> </w:t>
            </w:r>
          </w:p>
          <w:p w14:paraId="2903C3B5" w14:textId="77777777" w:rsidR="00605B90" w:rsidRPr="001D72F5" w:rsidRDefault="00605B90" w:rsidP="004056D8">
            <w:pPr>
              <w:pStyle w:val="BulletPoints"/>
              <w:numPr>
                <w:ilvl w:val="0"/>
                <w:numId w:val="0"/>
              </w:numPr>
              <w:spacing w:after="0"/>
              <w:ind w:left="321"/>
              <w:rPr>
                <w:rFonts w:asciiTheme="minorHAnsi" w:hAnsiTheme="minorHAnsi" w:cstheme="minorHAnsi"/>
                <w:bCs/>
                <w:iCs/>
                <w:sz w:val="22"/>
                <w:szCs w:val="22"/>
              </w:rPr>
            </w:pPr>
          </w:p>
          <w:p w14:paraId="3814EF81" w14:textId="636392FB" w:rsidR="000C615E" w:rsidRDefault="00FB31C0" w:rsidP="008F2F86">
            <w:pPr>
              <w:pStyle w:val="BulletPoints"/>
              <w:numPr>
                <w:ilvl w:val="0"/>
                <w:numId w:val="0"/>
              </w:numPr>
              <w:spacing w:after="0"/>
              <w:rPr>
                <w:rFonts w:asciiTheme="minorHAnsi" w:hAnsiTheme="minorHAnsi" w:cstheme="minorHAnsi"/>
                <w:bCs/>
                <w:iCs/>
                <w:sz w:val="22"/>
                <w:szCs w:val="22"/>
              </w:rPr>
            </w:pPr>
            <w:r w:rsidRPr="001D72F5">
              <w:rPr>
                <w:rFonts w:asciiTheme="minorHAnsi" w:hAnsiTheme="minorHAnsi" w:cstheme="minorHAnsi"/>
                <w:bCs/>
                <w:iCs/>
                <w:sz w:val="22"/>
                <w:szCs w:val="22"/>
              </w:rPr>
              <w:t xml:space="preserve">There </w:t>
            </w:r>
            <w:r w:rsidR="008B2C9A" w:rsidRPr="001D72F5">
              <w:rPr>
                <w:rFonts w:asciiTheme="minorHAnsi" w:hAnsiTheme="minorHAnsi" w:cstheme="minorHAnsi"/>
                <w:bCs/>
                <w:iCs/>
                <w:sz w:val="22"/>
                <w:szCs w:val="22"/>
              </w:rPr>
              <w:t xml:space="preserve">are </w:t>
            </w:r>
            <w:r w:rsidR="00120B6C" w:rsidRPr="001D72F5">
              <w:rPr>
                <w:rFonts w:asciiTheme="minorHAnsi" w:hAnsiTheme="minorHAnsi" w:cstheme="minorHAnsi"/>
                <w:bCs/>
                <w:iCs/>
                <w:sz w:val="22"/>
                <w:szCs w:val="22"/>
              </w:rPr>
              <w:t xml:space="preserve">existing </w:t>
            </w:r>
            <w:r w:rsidR="008B2C9A" w:rsidRPr="001D72F5">
              <w:rPr>
                <w:rFonts w:asciiTheme="minorHAnsi" w:hAnsiTheme="minorHAnsi" w:cstheme="minorHAnsi"/>
                <w:bCs/>
                <w:iCs/>
                <w:sz w:val="22"/>
                <w:szCs w:val="22"/>
              </w:rPr>
              <w:t xml:space="preserve">traditional </w:t>
            </w:r>
            <w:r w:rsidR="00F44FED" w:rsidRPr="001D72F5">
              <w:rPr>
                <w:rFonts w:asciiTheme="minorHAnsi" w:hAnsiTheme="minorHAnsi" w:cstheme="minorHAnsi"/>
                <w:bCs/>
                <w:iCs/>
                <w:sz w:val="22"/>
                <w:szCs w:val="22"/>
              </w:rPr>
              <w:t xml:space="preserve">governing structures which </w:t>
            </w:r>
            <w:r w:rsidR="00283DB1">
              <w:rPr>
                <w:rFonts w:asciiTheme="minorHAnsi" w:hAnsiTheme="minorHAnsi" w:cstheme="minorHAnsi"/>
                <w:bCs/>
                <w:iCs/>
                <w:sz w:val="22"/>
                <w:szCs w:val="22"/>
              </w:rPr>
              <w:t>are</w:t>
            </w:r>
            <w:r w:rsidR="00283DB1" w:rsidRPr="001D72F5">
              <w:rPr>
                <w:rFonts w:asciiTheme="minorHAnsi" w:hAnsiTheme="minorHAnsi" w:cstheme="minorHAnsi"/>
                <w:bCs/>
                <w:iCs/>
                <w:sz w:val="22"/>
                <w:szCs w:val="22"/>
              </w:rPr>
              <w:t xml:space="preserve"> </w:t>
            </w:r>
            <w:r w:rsidR="000A6BFE" w:rsidRPr="001D72F5">
              <w:rPr>
                <w:rFonts w:asciiTheme="minorHAnsi" w:hAnsiTheme="minorHAnsi" w:cstheme="minorHAnsi"/>
                <w:bCs/>
                <w:iCs/>
                <w:sz w:val="22"/>
                <w:szCs w:val="22"/>
              </w:rPr>
              <w:t>inbuilt and perfected over time within th</w:t>
            </w:r>
            <w:r w:rsidR="00120B6C" w:rsidRPr="001D72F5">
              <w:rPr>
                <w:rFonts w:asciiTheme="minorHAnsi" w:hAnsiTheme="minorHAnsi" w:cstheme="minorHAnsi"/>
                <w:bCs/>
                <w:iCs/>
                <w:sz w:val="22"/>
                <w:szCs w:val="22"/>
              </w:rPr>
              <w:t>ese</w:t>
            </w:r>
            <w:r w:rsidR="000A6BFE" w:rsidRPr="001D72F5">
              <w:rPr>
                <w:rFonts w:asciiTheme="minorHAnsi" w:hAnsiTheme="minorHAnsi" w:cstheme="minorHAnsi"/>
                <w:bCs/>
                <w:iCs/>
                <w:sz w:val="22"/>
                <w:szCs w:val="22"/>
              </w:rPr>
              <w:t xml:space="preserve"> communities. The synerg</w:t>
            </w:r>
            <w:r w:rsidR="00080FD5" w:rsidRPr="001D72F5">
              <w:rPr>
                <w:rFonts w:asciiTheme="minorHAnsi" w:hAnsiTheme="minorHAnsi" w:cstheme="minorHAnsi"/>
                <w:bCs/>
                <w:iCs/>
                <w:sz w:val="22"/>
                <w:szCs w:val="22"/>
              </w:rPr>
              <w:t>ies and</w:t>
            </w:r>
            <w:r w:rsidR="00E12414" w:rsidRPr="001D72F5">
              <w:rPr>
                <w:rFonts w:asciiTheme="minorHAnsi" w:hAnsiTheme="minorHAnsi" w:cstheme="minorHAnsi"/>
                <w:bCs/>
                <w:iCs/>
                <w:sz w:val="22"/>
                <w:szCs w:val="22"/>
              </w:rPr>
              <w:t xml:space="preserve"> symbiotic relationship within these structures continues to be lived out in their </w:t>
            </w:r>
            <w:r w:rsidR="00863A7E" w:rsidRPr="001D72F5">
              <w:rPr>
                <w:rFonts w:asciiTheme="minorHAnsi" w:hAnsiTheme="minorHAnsi" w:cstheme="minorHAnsi"/>
                <w:bCs/>
                <w:iCs/>
                <w:sz w:val="22"/>
                <w:szCs w:val="22"/>
              </w:rPr>
              <w:t>day-to-day</w:t>
            </w:r>
            <w:r w:rsidR="00E12414" w:rsidRPr="001D72F5">
              <w:rPr>
                <w:rFonts w:asciiTheme="minorHAnsi" w:hAnsiTheme="minorHAnsi" w:cstheme="minorHAnsi"/>
                <w:bCs/>
                <w:iCs/>
                <w:sz w:val="22"/>
                <w:szCs w:val="22"/>
              </w:rPr>
              <w:t xml:space="preserve"> activities.</w:t>
            </w:r>
            <w:r w:rsidR="00080FD5" w:rsidRPr="001D72F5">
              <w:rPr>
                <w:rFonts w:asciiTheme="minorHAnsi" w:hAnsiTheme="minorHAnsi" w:cstheme="minorHAnsi"/>
                <w:bCs/>
                <w:iCs/>
                <w:sz w:val="22"/>
                <w:szCs w:val="22"/>
              </w:rPr>
              <w:t xml:space="preserve"> </w:t>
            </w:r>
            <w:r w:rsidR="00F44FED" w:rsidRPr="001D72F5">
              <w:rPr>
                <w:rFonts w:asciiTheme="minorHAnsi" w:hAnsiTheme="minorHAnsi" w:cstheme="minorHAnsi"/>
                <w:bCs/>
                <w:iCs/>
                <w:sz w:val="22"/>
                <w:szCs w:val="22"/>
              </w:rPr>
              <w:t xml:space="preserve"> </w:t>
            </w:r>
            <w:r w:rsidR="006D1E68" w:rsidRPr="001D72F5">
              <w:rPr>
                <w:rFonts w:asciiTheme="minorHAnsi" w:hAnsiTheme="minorHAnsi" w:cstheme="minorHAnsi"/>
                <w:bCs/>
                <w:iCs/>
                <w:sz w:val="22"/>
                <w:szCs w:val="22"/>
              </w:rPr>
              <w:t xml:space="preserve">State and </w:t>
            </w:r>
            <w:r w:rsidR="006D467C" w:rsidRPr="001D72F5">
              <w:rPr>
                <w:rFonts w:asciiTheme="minorHAnsi" w:hAnsiTheme="minorHAnsi" w:cstheme="minorHAnsi"/>
                <w:bCs/>
                <w:iCs/>
                <w:sz w:val="22"/>
                <w:szCs w:val="22"/>
              </w:rPr>
              <w:t xml:space="preserve">non-state actors need to </w:t>
            </w:r>
            <w:r w:rsidR="00C73B50" w:rsidRPr="001D72F5">
              <w:rPr>
                <w:rFonts w:asciiTheme="minorHAnsi" w:hAnsiTheme="minorHAnsi" w:cstheme="minorHAnsi"/>
                <w:bCs/>
                <w:iCs/>
                <w:sz w:val="22"/>
                <w:szCs w:val="22"/>
              </w:rPr>
              <w:t xml:space="preserve">ensure that their policies or </w:t>
            </w:r>
            <w:r w:rsidR="003651AD" w:rsidRPr="001D72F5">
              <w:rPr>
                <w:rFonts w:asciiTheme="minorHAnsi" w:hAnsiTheme="minorHAnsi" w:cstheme="minorHAnsi"/>
                <w:bCs/>
                <w:iCs/>
                <w:sz w:val="22"/>
                <w:szCs w:val="22"/>
              </w:rPr>
              <w:t>intended projects</w:t>
            </w:r>
            <w:r w:rsidR="00D1287E" w:rsidRPr="001D72F5">
              <w:rPr>
                <w:rFonts w:asciiTheme="minorHAnsi" w:hAnsiTheme="minorHAnsi" w:cstheme="minorHAnsi"/>
                <w:bCs/>
                <w:iCs/>
                <w:sz w:val="22"/>
                <w:szCs w:val="22"/>
              </w:rPr>
              <w:t xml:space="preserve"> </w:t>
            </w:r>
            <w:r w:rsidR="00C73B50" w:rsidRPr="001D72F5">
              <w:rPr>
                <w:rFonts w:asciiTheme="minorHAnsi" w:hAnsiTheme="minorHAnsi" w:cstheme="minorHAnsi"/>
                <w:bCs/>
                <w:iCs/>
                <w:sz w:val="22"/>
                <w:szCs w:val="22"/>
              </w:rPr>
              <w:t xml:space="preserve">are </w:t>
            </w:r>
            <w:r w:rsidR="003E7ED8" w:rsidRPr="001D72F5">
              <w:rPr>
                <w:rFonts w:asciiTheme="minorHAnsi" w:hAnsiTheme="minorHAnsi" w:cstheme="minorHAnsi"/>
                <w:bCs/>
                <w:iCs/>
                <w:sz w:val="22"/>
                <w:szCs w:val="22"/>
              </w:rPr>
              <w:t>planned with these communities</w:t>
            </w:r>
            <w:r w:rsidR="000C615E" w:rsidRPr="001D72F5">
              <w:rPr>
                <w:rFonts w:asciiTheme="minorHAnsi" w:hAnsiTheme="minorHAnsi" w:cstheme="minorHAnsi"/>
                <w:bCs/>
                <w:iCs/>
                <w:sz w:val="22"/>
                <w:szCs w:val="22"/>
              </w:rPr>
              <w:t xml:space="preserve">. </w:t>
            </w:r>
          </w:p>
          <w:p w14:paraId="7FF8F430" w14:textId="544398BD" w:rsidR="009E08F0" w:rsidRDefault="00423053" w:rsidP="009E08F0">
            <w:pPr>
              <w:pStyle w:val="BulletPoints"/>
              <w:numPr>
                <w:ilvl w:val="0"/>
                <w:numId w:val="0"/>
              </w:numPr>
              <w:spacing w:after="0"/>
              <w:ind w:left="37" w:hanging="11"/>
              <w:rPr>
                <w:rFonts w:asciiTheme="minorHAnsi" w:hAnsiTheme="minorHAnsi" w:cstheme="minorHAnsi"/>
                <w:sz w:val="22"/>
                <w:szCs w:val="22"/>
              </w:rPr>
            </w:pPr>
            <w:r>
              <w:rPr>
                <w:rFonts w:asciiTheme="minorHAnsi" w:hAnsiTheme="minorHAnsi" w:cstheme="minorHAnsi"/>
                <w:sz w:val="22"/>
                <w:szCs w:val="22"/>
              </w:rPr>
              <w:t xml:space="preserve">The </w:t>
            </w:r>
            <w:r w:rsidR="00680AB3">
              <w:rPr>
                <w:rFonts w:asciiTheme="minorHAnsi" w:hAnsiTheme="minorHAnsi" w:cstheme="minorHAnsi"/>
                <w:sz w:val="22"/>
                <w:szCs w:val="22"/>
              </w:rPr>
              <w:t xml:space="preserve">failure of </w:t>
            </w:r>
            <w:r w:rsidR="00823B5A" w:rsidRPr="00DC703F">
              <w:rPr>
                <w:rFonts w:asciiTheme="minorHAnsi" w:hAnsiTheme="minorHAnsi" w:cstheme="minorHAnsi"/>
                <w:i/>
                <w:iCs/>
                <w:sz w:val="22"/>
                <w:szCs w:val="22"/>
              </w:rPr>
              <w:t>matanitu</w:t>
            </w:r>
            <w:r w:rsidR="00823B5A">
              <w:rPr>
                <w:rFonts w:asciiTheme="minorHAnsi" w:hAnsiTheme="minorHAnsi" w:cstheme="minorHAnsi"/>
                <w:sz w:val="22"/>
                <w:szCs w:val="22"/>
              </w:rPr>
              <w:t xml:space="preserve"> </w:t>
            </w:r>
            <w:r w:rsidR="00654102">
              <w:rPr>
                <w:rFonts w:asciiTheme="minorHAnsi" w:hAnsiTheme="minorHAnsi" w:cstheme="minorHAnsi"/>
                <w:sz w:val="22"/>
                <w:szCs w:val="22"/>
              </w:rPr>
              <w:t>(state or state led)</w:t>
            </w:r>
            <w:r w:rsidR="00DC703F">
              <w:rPr>
                <w:rFonts w:asciiTheme="minorHAnsi" w:hAnsiTheme="minorHAnsi" w:cstheme="minorHAnsi"/>
                <w:sz w:val="22"/>
                <w:szCs w:val="22"/>
              </w:rPr>
              <w:t xml:space="preserve"> policies in </w:t>
            </w:r>
            <w:r w:rsidR="00AB4118">
              <w:rPr>
                <w:rFonts w:asciiTheme="minorHAnsi" w:hAnsiTheme="minorHAnsi" w:cstheme="minorHAnsi"/>
                <w:sz w:val="22"/>
                <w:szCs w:val="22"/>
              </w:rPr>
              <w:t xml:space="preserve">responding to </w:t>
            </w:r>
            <w:r w:rsidR="0049120B" w:rsidRPr="00F11FA8">
              <w:rPr>
                <w:rFonts w:asciiTheme="minorHAnsi" w:hAnsiTheme="minorHAnsi" w:cstheme="minorHAnsi"/>
                <w:i/>
                <w:iCs/>
                <w:sz w:val="22"/>
                <w:szCs w:val="22"/>
              </w:rPr>
              <w:t>vanua</w:t>
            </w:r>
            <w:r w:rsidR="0049120B">
              <w:rPr>
                <w:rFonts w:asciiTheme="minorHAnsi" w:hAnsiTheme="minorHAnsi" w:cstheme="minorHAnsi"/>
                <w:sz w:val="22"/>
                <w:szCs w:val="22"/>
              </w:rPr>
              <w:t xml:space="preserve"> or </w:t>
            </w:r>
            <w:r w:rsidR="0049120B" w:rsidRPr="00F11FA8">
              <w:rPr>
                <w:rFonts w:asciiTheme="minorHAnsi" w:hAnsiTheme="minorHAnsi" w:cstheme="minorHAnsi"/>
                <w:i/>
                <w:iCs/>
                <w:sz w:val="22"/>
                <w:szCs w:val="22"/>
              </w:rPr>
              <w:t>va’avanua</w:t>
            </w:r>
            <w:r w:rsidR="0049120B">
              <w:rPr>
                <w:rFonts w:asciiTheme="minorHAnsi" w:hAnsiTheme="minorHAnsi" w:cstheme="minorHAnsi"/>
                <w:sz w:val="22"/>
                <w:szCs w:val="22"/>
              </w:rPr>
              <w:t>-led initiatives have also</w:t>
            </w:r>
            <w:r w:rsidR="00322FB6">
              <w:rPr>
                <w:rFonts w:asciiTheme="minorHAnsi" w:hAnsiTheme="minorHAnsi" w:cstheme="minorHAnsi"/>
                <w:sz w:val="22"/>
                <w:szCs w:val="22"/>
              </w:rPr>
              <w:t xml:space="preserve"> been a let</w:t>
            </w:r>
            <w:r w:rsidR="00BD09DE">
              <w:rPr>
                <w:rFonts w:asciiTheme="minorHAnsi" w:hAnsiTheme="minorHAnsi" w:cstheme="minorHAnsi"/>
                <w:sz w:val="22"/>
                <w:szCs w:val="22"/>
              </w:rPr>
              <w:t>-</w:t>
            </w:r>
            <w:r w:rsidR="00322FB6">
              <w:rPr>
                <w:rFonts w:asciiTheme="minorHAnsi" w:hAnsiTheme="minorHAnsi" w:cstheme="minorHAnsi"/>
                <w:sz w:val="22"/>
                <w:szCs w:val="22"/>
              </w:rPr>
              <w:t xml:space="preserve">down to </w:t>
            </w:r>
            <w:r w:rsidR="00D54BBC">
              <w:rPr>
                <w:rFonts w:asciiTheme="minorHAnsi" w:hAnsiTheme="minorHAnsi" w:cstheme="minorHAnsi"/>
                <w:sz w:val="22"/>
                <w:szCs w:val="22"/>
              </w:rPr>
              <w:t xml:space="preserve">rural communities. </w:t>
            </w:r>
            <w:r w:rsidR="009E08F0">
              <w:rPr>
                <w:rFonts w:asciiTheme="minorHAnsi" w:hAnsiTheme="minorHAnsi" w:cstheme="minorHAnsi"/>
                <w:sz w:val="22"/>
                <w:szCs w:val="22"/>
              </w:rPr>
              <w:t>For instance, Waisea Rokocati</w:t>
            </w:r>
            <w:r w:rsidR="00BD09DE">
              <w:rPr>
                <w:rFonts w:asciiTheme="minorHAnsi" w:hAnsiTheme="minorHAnsi" w:cstheme="minorHAnsi"/>
                <w:sz w:val="22"/>
                <w:szCs w:val="22"/>
              </w:rPr>
              <w:t>,</w:t>
            </w:r>
            <w:r w:rsidR="009E08F0">
              <w:rPr>
                <w:rFonts w:asciiTheme="minorHAnsi" w:hAnsiTheme="minorHAnsi" w:cstheme="minorHAnsi"/>
                <w:sz w:val="22"/>
                <w:szCs w:val="22"/>
              </w:rPr>
              <w:t xml:space="preserve"> an internal migrant</w:t>
            </w:r>
            <w:r w:rsidR="00BD09DE">
              <w:rPr>
                <w:rFonts w:asciiTheme="minorHAnsi" w:hAnsiTheme="minorHAnsi" w:cstheme="minorHAnsi"/>
                <w:sz w:val="22"/>
                <w:szCs w:val="22"/>
              </w:rPr>
              <w:t>,</w:t>
            </w:r>
            <w:r w:rsidR="009E08F0">
              <w:rPr>
                <w:rFonts w:asciiTheme="minorHAnsi" w:hAnsiTheme="minorHAnsi" w:cstheme="minorHAnsi"/>
                <w:sz w:val="22"/>
                <w:szCs w:val="22"/>
              </w:rPr>
              <w:t xml:space="preserve"> voice</w:t>
            </w:r>
            <w:r w:rsidR="00F17BCC">
              <w:rPr>
                <w:rFonts w:asciiTheme="minorHAnsi" w:hAnsiTheme="minorHAnsi" w:cstheme="minorHAnsi"/>
                <w:sz w:val="22"/>
                <w:szCs w:val="22"/>
              </w:rPr>
              <w:t>d</w:t>
            </w:r>
            <w:r w:rsidR="009E08F0">
              <w:rPr>
                <w:rFonts w:asciiTheme="minorHAnsi" w:hAnsiTheme="minorHAnsi" w:cstheme="minorHAnsi"/>
                <w:sz w:val="22"/>
                <w:szCs w:val="22"/>
              </w:rPr>
              <w:t xml:space="preserve"> his frustration </w:t>
            </w:r>
            <w:r w:rsidR="00BD09DE">
              <w:rPr>
                <w:rFonts w:asciiTheme="minorHAnsi" w:hAnsiTheme="minorHAnsi" w:cstheme="minorHAnsi"/>
                <w:sz w:val="22"/>
                <w:szCs w:val="22"/>
              </w:rPr>
              <w:t>with</w:t>
            </w:r>
            <w:r w:rsidR="009E08F0">
              <w:rPr>
                <w:rFonts w:asciiTheme="minorHAnsi" w:hAnsiTheme="minorHAnsi" w:cstheme="minorHAnsi"/>
                <w:sz w:val="22"/>
                <w:szCs w:val="22"/>
              </w:rPr>
              <w:t xml:space="preserve"> the institutions that he thought would support him</w:t>
            </w:r>
            <w:r w:rsidR="00F17BCC">
              <w:rPr>
                <w:rFonts w:asciiTheme="minorHAnsi" w:hAnsiTheme="minorHAnsi" w:cstheme="minorHAnsi"/>
                <w:sz w:val="22"/>
                <w:szCs w:val="22"/>
              </w:rPr>
              <w:t>;</w:t>
            </w:r>
            <w:r w:rsidR="009E08F0">
              <w:rPr>
                <w:rFonts w:asciiTheme="minorHAnsi" w:hAnsiTheme="minorHAnsi" w:cstheme="minorHAnsi"/>
                <w:sz w:val="22"/>
                <w:szCs w:val="22"/>
              </w:rPr>
              <w:t xml:space="preserve"> </w:t>
            </w:r>
          </w:p>
          <w:p w14:paraId="55ABC1CE" w14:textId="77777777" w:rsidR="00605B90" w:rsidRDefault="00605B90" w:rsidP="009E08F0">
            <w:pPr>
              <w:pStyle w:val="BulletPoints"/>
              <w:numPr>
                <w:ilvl w:val="0"/>
                <w:numId w:val="0"/>
              </w:numPr>
              <w:spacing w:after="0"/>
              <w:ind w:left="37" w:hanging="11"/>
              <w:rPr>
                <w:rFonts w:asciiTheme="minorHAnsi" w:hAnsiTheme="minorHAnsi" w:cstheme="minorHAnsi"/>
                <w:sz w:val="22"/>
                <w:szCs w:val="22"/>
              </w:rPr>
            </w:pPr>
          </w:p>
          <w:p w14:paraId="4248D2BE" w14:textId="0B80629E" w:rsidR="009E08F0" w:rsidRDefault="009E08F0" w:rsidP="009E08F0">
            <w:pPr>
              <w:pStyle w:val="BulletPoints"/>
              <w:numPr>
                <w:ilvl w:val="0"/>
                <w:numId w:val="0"/>
              </w:numPr>
              <w:spacing w:after="0"/>
              <w:ind w:left="321"/>
              <w:rPr>
                <w:rFonts w:asciiTheme="minorHAnsi" w:hAnsiTheme="minorHAnsi" w:cstheme="minorHAnsi"/>
                <w:bCs/>
                <w:i/>
                <w:sz w:val="22"/>
                <w:szCs w:val="22"/>
              </w:rPr>
            </w:pPr>
            <w:r w:rsidRPr="00ED25FD">
              <w:rPr>
                <w:rFonts w:asciiTheme="minorHAnsi" w:hAnsiTheme="minorHAnsi" w:cstheme="minorHAnsi"/>
                <w:bCs/>
                <w:i/>
                <w:sz w:val="22"/>
                <w:szCs w:val="22"/>
              </w:rPr>
              <w:t xml:space="preserve">Au lomani au saraga </w:t>
            </w:r>
            <w:r>
              <w:rPr>
                <w:rFonts w:asciiTheme="minorHAnsi" w:hAnsiTheme="minorHAnsi" w:cstheme="minorHAnsi"/>
                <w:bCs/>
                <w:i/>
                <w:sz w:val="22"/>
                <w:szCs w:val="22"/>
              </w:rPr>
              <w:t xml:space="preserve">vata ‘ei ‘edra na sotava na ‘a au ma sotava </w:t>
            </w:r>
            <w:r w:rsidRPr="00ED25FD">
              <w:rPr>
                <w:rFonts w:asciiTheme="minorHAnsi" w:hAnsiTheme="minorHAnsi" w:cstheme="minorHAnsi"/>
                <w:bCs/>
                <w:i/>
                <w:sz w:val="22"/>
                <w:szCs w:val="22"/>
              </w:rPr>
              <w:t xml:space="preserve">ni </w:t>
            </w:r>
            <w:r>
              <w:rPr>
                <w:rFonts w:asciiTheme="minorHAnsi" w:hAnsiTheme="minorHAnsi" w:cstheme="minorHAnsi"/>
                <w:bCs/>
                <w:i/>
                <w:sz w:val="22"/>
                <w:szCs w:val="22"/>
              </w:rPr>
              <w:t>‘</w:t>
            </w:r>
            <w:r w:rsidRPr="00ED25FD">
              <w:rPr>
                <w:rFonts w:asciiTheme="minorHAnsi" w:hAnsiTheme="minorHAnsi" w:cstheme="minorHAnsi"/>
                <w:bCs/>
                <w:i/>
                <w:sz w:val="22"/>
                <w:szCs w:val="22"/>
              </w:rPr>
              <w:t xml:space="preserve">ena gauna au sa dei voli vale ina. E maqa saraga ni veivu’e rawa na baqe. O va’lesilesi ni Fiji Development Bank e Savusavu ‘eitou vale ni lotu vata e Savusavu e maqa saraga ni rawa. </w:t>
            </w:r>
            <w:r w:rsidR="00C973FA">
              <w:rPr>
                <w:rFonts w:asciiTheme="minorHAnsi" w:hAnsiTheme="minorHAnsi" w:cstheme="minorHAnsi"/>
                <w:bCs/>
                <w:i/>
                <w:sz w:val="22"/>
                <w:szCs w:val="22"/>
              </w:rPr>
              <w:t>Au oca saraga na vei’adaya’</w:t>
            </w:r>
            <w:r w:rsidR="00BB24FE">
              <w:rPr>
                <w:rFonts w:asciiTheme="minorHAnsi" w:hAnsiTheme="minorHAnsi" w:cstheme="minorHAnsi"/>
                <w:bCs/>
                <w:i/>
                <w:sz w:val="22"/>
                <w:szCs w:val="22"/>
              </w:rPr>
              <w:t>i</w:t>
            </w:r>
            <w:r w:rsidR="00873A17">
              <w:rPr>
                <w:rFonts w:asciiTheme="minorHAnsi" w:hAnsiTheme="minorHAnsi" w:cstheme="minorHAnsi"/>
                <w:bCs/>
                <w:i/>
                <w:sz w:val="22"/>
                <w:szCs w:val="22"/>
              </w:rPr>
              <w:t xml:space="preserve"> na va’ayasa veivu’e, niu maqa ni ‘ila e dau ca’a va’acava</w:t>
            </w:r>
            <w:r w:rsidR="002D3D39">
              <w:rPr>
                <w:rFonts w:asciiTheme="minorHAnsi" w:hAnsiTheme="minorHAnsi" w:cstheme="minorHAnsi"/>
                <w:bCs/>
                <w:i/>
                <w:sz w:val="22"/>
                <w:szCs w:val="22"/>
              </w:rPr>
              <w:t xml:space="preserve">. </w:t>
            </w:r>
            <w:r w:rsidRPr="00ED25FD">
              <w:rPr>
                <w:rFonts w:asciiTheme="minorHAnsi" w:hAnsiTheme="minorHAnsi" w:cstheme="minorHAnsi"/>
                <w:bCs/>
                <w:i/>
                <w:sz w:val="22"/>
                <w:szCs w:val="22"/>
              </w:rPr>
              <w:t>Au ma dei tagi saraga ni sa tu na yaqona</w:t>
            </w:r>
            <w:r w:rsidR="000B0851">
              <w:rPr>
                <w:rFonts w:asciiTheme="minorHAnsi" w:hAnsiTheme="minorHAnsi" w:cstheme="minorHAnsi"/>
                <w:bCs/>
                <w:i/>
                <w:sz w:val="22"/>
                <w:szCs w:val="22"/>
              </w:rPr>
              <w:t>,</w:t>
            </w:r>
            <w:r w:rsidRPr="00ED25FD">
              <w:rPr>
                <w:rFonts w:asciiTheme="minorHAnsi" w:hAnsiTheme="minorHAnsi" w:cstheme="minorHAnsi"/>
                <w:bCs/>
                <w:i/>
                <w:sz w:val="22"/>
                <w:szCs w:val="22"/>
              </w:rPr>
              <w:t xml:space="preserve"> ia se maqa ni va’abauti au o baqe ni na sauma se rawa se me dua na ‘ena ivesu ena gauna au sausaumi ti’o ‘ina</w:t>
            </w:r>
            <w:r w:rsidR="000B0851">
              <w:rPr>
                <w:rFonts w:asciiTheme="minorHAnsi" w:hAnsiTheme="minorHAnsi" w:cstheme="minorHAnsi"/>
                <w:bCs/>
                <w:i/>
                <w:sz w:val="22"/>
                <w:szCs w:val="22"/>
              </w:rPr>
              <w:t xml:space="preserve"> niu teitei tu </w:t>
            </w:r>
            <w:r w:rsidR="006379E0">
              <w:rPr>
                <w:rFonts w:asciiTheme="minorHAnsi" w:hAnsiTheme="minorHAnsi" w:cstheme="minorHAnsi"/>
                <w:bCs/>
                <w:i/>
                <w:sz w:val="22"/>
                <w:szCs w:val="22"/>
              </w:rPr>
              <w:t>ena vanua ba ‘arai</w:t>
            </w:r>
            <w:r w:rsidRPr="00ED25FD">
              <w:rPr>
                <w:rFonts w:asciiTheme="minorHAnsi" w:hAnsiTheme="minorHAnsi" w:cstheme="minorHAnsi"/>
                <w:bCs/>
                <w:i/>
                <w:sz w:val="22"/>
                <w:szCs w:val="22"/>
              </w:rPr>
              <w:t>.</w:t>
            </w:r>
            <w:r>
              <w:rPr>
                <w:rFonts w:asciiTheme="minorHAnsi" w:hAnsiTheme="minorHAnsi" w:cstheme="minorHAnsi"/>
                <w:bCs/>
                <w:i/>
                <w:sz w:val="22"/>
                <w:szCs w:val="22"/>
              </w:rPr>
              <w:t xml:space="preserve"> Sa ‘eimami ‘amoni va’atamata ena vanua o Vaturova ia o matanitu se o ‘edra na baqe se maqa ga.</w:t>
            </w:r>
          </w:p>
          <w:p w14:paraId="2A72E59D" w14:textId="77777777" w:rsidR="00605B90" w:rsidRDefault="00605B90" w:rsidP="009E08F0">
            <w:pPr>
              <w:pStyle w:val="BulletPoints"/>
              <w:numPr>
                <w:ilvl w:val="0"/>
                <w:numId w:val="0"/>
              </w:numPr>
              <w:spacing w:after="0"/>
              <w:ind w:left="321"/>
              <w:rPr>
                <w:rFonts w:asciiTheme="minorHAnsi" w:hAnsiTheme="minorHAnsi" w:cstheme="minorHAnsi"/>
                <w:bCs/>
                <w:i/>
                <w:sz w:val="22"/>
                <w:szCs w:val="22"/>
              </w:rPr>
            </w:pPr>
          </w:p>
          <w:p w14:paraId="7EC98901" w14:textId="0285BEA5" w:rsidR="009E08F0" w:rsidRDefault="009E08F0" w:rsidP="009E08F0">
            <w:pPr>
              <w:pStyle w:val="BulletPoints"/>
              <w:numPr>
                <w:ilvl w:val="0"/>
                <w:numId w:val="0"/>
              </w:numPr>
              <w:spacing w:after="0"/>
              <w:ind w:left="321"/>
              <w:rPr>
                <w:rFonts w:asciiTheme="minorHAnsi" w:hAnsiTheme="minorHAnsi" w:cstheme="minorHAnsi"/>
                <w:bCs/>
                <w:iCs/>
                <w:sz w:val="22"/>
                <w:szCs w:val="22"/>
              </w:rPr>
            </w:pPr>
            <w:r>
              <w:rPr>
                <w:rFonts w:asciiTheme="minorHAnsi" w:hAnsiTheme="minorHAnsi" w:cstheme="minorHAnsi"/>
                <w:bCs/>
                <w:iCs/>
                <w:sz w:val="22"/>
                <w:szCs w:val="22"/>
              </w:rPr>
              <w:t xml:space="preserve">I felt pity for myself and others in similar situations when trying to purchase a property. There was no assistance from the banks. The Fiji Development Bank official attended the same church as I and was helpless. </w:t>
            </w:r>
            <w:r w:rsidR="002D3D39">
              <w:rPr>
                <w:rFonts w:asciiTheme="minorHAnsi" w:hAnsiTheme="minorHAnsi" w:cstheme="minorHAnsi"/>
                <w:bCs/>
                <w:iCs/>
                <w:sz w:val="22"/>
                <w:szCs w:val="22"/>
              </w:rPr>
              <w:t xml:space="preserve">I was tired of running around for help or assistance as </w:t>
            </w:r>
            <w:r w:rsidR="003021DF">
              <w:rPr>
                <w:rFonts w:asciiTheme="minorHAnsi" w:hAnsiTheme="minorHAnsi" w:cstheme="minorHAnsi"/>
                <w:bCs/>
                <w:iCs/>
                <w:sz w:val="22"/>
                <w:szCs w:val="22"/>
              </w:rPr>
              <w:t xml:space="preserve">I don’t know how to do it. </w:t>
            </w:r>
            <w:r>
              <w:rPr>
                <w:rFonts w:asciiTheme="minorHAnsi" w:hAnsiTheme="minorHAnsi" w:cstheme="minorHAnsi"/>
                <w:bCs/>
                <w:iCs/>
                <w:sz w:val="22"/>
                <w:szCs w:val="22"/>
              </w:rPr>
              <w:t xml:space="preserve">I wanted to cry as I had the yaqona to assist in my purchase, but the banks could not ascertain a collateral on my behalf as it was on that type of land. The </w:t>
            </w:r>
            <w:r w:rsidRPr="00C533C2">
              <w:rPr>
                <w:rFonts w:asciiTheme="minorHAnsi" w:hAnsiTheme="minorHAnsi" w:cstheme="minorHAnsi"/>
                <w:bCs/>
                <w:i/>
                <w:sz w:val="22"/>
                <w:szCs w:val="22"/>
              </w:rPr>
              <w:t>vanua</w:t>
            </w:r>
            <w:r>
              <w:rPr>
                <w:rFonts w:asciiTheme="minorHAnsi" w:hAnsiTheme="minorHAnsi" w:cstheme="minorHAnsi"/>
                <w:bCs/>
                <w:iCs/>
                <w:sz w:val="22"/>
                <w:szCs w:val="22"/>
              </w:rPr>
              <w:t xml:space="preserve"> of Vaturova has accommodated and facilitated the means of economic sustainability but the state and banks still cannot be of assistance.</w:t>
            </w:r>
          </w:p>
          <w:p w14:paraId="6A5040F1" w14:textId="77777777" w:rsidR="00605B90" w:rsidRDefault="00605B90" w:rsidP="009E08F0">
            <w:pPr>
              <w:pStyle w:val="BulletPoints"/>
              <w:numPr>
                <w:ilvl w:val="0"/>
                <w:numId w:val="0"/>
              </w:numPr>
              <w:spacing w:after="0"/>
              <w:ind w:left="321"/>
              <w:rPr>
                <w:rFonts w:asciiTheme="minorHAnsi" w:hAnsiTheme="minorHAnsi" w:cstheme="minorHAnsi"/>
                <w:bCs/>
                <w:iCs/>
                <w:sz w:val="22"/>
                <w:szCs w:val="22"/>
              </w:rPr>
            </w:pPr>
          </w:p>
          <w:p w14:paraId="5DE07903" w14:textId="404792FA" w:rsidR="006344A5" w:rsidRDefault="009E08F0" w:rsidP="00455C78">
            <w:pPr>
              <w:pStyle w:val="BulletPoints"/>
              <w:numPr>
                <w:ilvl w:val="0"/>
                <w:numId w:val="0"/>
              </w:numPr>
              <w:spacing w:after="0"/>
              <w:rPr>
                <w:rFonts w:asciiTheme="minorHAnsi" w:hAnsiTheme="minorHAnsi" w:cstheme="minorHAnsi"/>
                <w:bCs/>
                <w:iCs/>
                <w:sz w:val="22"/>
                <w:szCs w:val="22"/>
              </w:rPr>
            </w:pPr>
            <w:r>
              <w:rPr>
                <w:rFonts w:asciiTheme="minorHAnsi" w:hAnsiTheme="minorHAnsi" w:cstheme="minorHAnsi"/>
                <w:bCs/>
                <w:iCs/>
                <w:sz w:val="22"/>
                <w:szCs w:val="22"/>
              </w:rPr>
              <w:t xml:space="preserve">With frustrations, Waisea traditionally approached the property owner (using a whale’s tooth and a bundle of kava roots) as </w:t>
            </w:r>
            <w:r w:rsidR="00455C78">
              <w:rPr>
                <w:rFonts w:asciiTheme="minorHAnsi" w:hAnsiTheme="minorHAnsi" w:cstheme="minorHAnsi"/>
                <w:bCs/>
                <w:iCs/>
                <w:sz w:val="22"/>
                <w:szCs w:val="22"/>
              </w:rPr>
              <w:t>‘</w:t>
            </w:r>
            <w:r w:rsidRPr="00E85BE4">
              <w:rPr>
                <w:rFonts w:asciiTheme="minorHAnsi" w:hAnsiTheme="minorHAnsi" w:cstheme="minorHAnsi"/>
                <w:bCs/>
                <w:i/>
                <w:sz w:val="22"/>
                <w:szCs w:val="22"/>
              </w:rPr>
              <w:t>erei ni yalo</w:t>
            </w:r>
            <w:r>
              <w:rPr>
                <w:rFonts w:asciiTheme="minorHAnsi" w:hAnsiTheme="minorHAnsi" w:cstheme="minorHAnsi"/>
                <w:bCs/>
                <w:iCs/>
                <w:sz w:val="22"/>
                <w:szCs w:val="22"/>
              </w:rPr>
              <w:t xml:space="preserve"> (to solicit trust</w:t>
            </w:r>
            <w:r w:rsidR="00402CD9">
              <w:rPr>
                <w:rFonts w:asciiTheme="minorHAnsi" w:hAnsiTheme="minorHAnsi" w:cstheme="minorHAnsi"/>
                <w:bCs/>
                <w:iCs/>
                <w:sz w:val="22"/>
                <w:szCs w:val="22"/>
              </w:rPr>
              <w:t xml:space="preserve"> &amp; confidence</w:t>
            </w:r>
            <w:r>
              <w:rPr>
                <w:rFonts w:asciiTheme="minorHAnsi" w:hAnsiTheme="minorHAnsi" w:cstheme="minorHAnsi"/>
                <w:bCs/>
                <w:iCs/>
                <w:sz w:val="22"/>
                <w:szCs w:val="22"/>
              </w:rPr>
              <w:t>) as he intends to purchase the property by making gradual cash payments from his yaqona harvest. The transfer of title happened upon the conclusion of the payments or towards the end when the property owner felt imminent. He did this type of arrangements and bought two neighbouring properties in Savusavu town</w:t>
            </w:r>
            <w:r w:rsidR="000E2180">
              <w:rPr>
                <w:rFonts w:asciiTheme="minorHAnsi" w:hAnsiTheme="minorHAnsi" w:cstheme="minorHAnsi"/>
                <w:bCs/>
                <w:iCs/>
                <w:sz w:val="22"/>
                <w:szCs w:val="22"/>
              </w:rPr>
              <w:t xml:space="preserve"> and purchased a </w:t>
            </w:r>
            <w:r w:rsidR="00080F9E">
              <w:rPr>
                <w:rFonts w:asciiTheme="minorHAnsi" w:hAnsiTheme="minorHAnsi" w:cstheme="minorHAnsi"/>
                <w:bCs/>
                <w:iCs/>
                <w:sz w:val="22"/>
                <w:szCs w:val="22"/>
              </w:rPr>
              <w:t>Toyota Land</w:t>
            </w:r>
            <w:r w:rsidR="00AC74C9">
              <w:rPr>
                <w:rFonts w:asciiTheme="minorHAnsi" w:hAnsiTheme="minorHAnsi" w:cstheme="minorHAnsi"/>
                <w:bCs/>
                <w:iCs/>
                <w:sz w:val="22"/>
                <w:szCs w:val="22"/>
              </w:rPr>
              <w:t xml:space="preserve">cruiser worth more than $100,000 from the sales of kava </w:t>
            </w:r>
            <w:r w:rsidR="00CF46D1">
              <w:rPr>
                <w:rFonts w:asciiTheme="minorHAnsi" w:hAnsiTheme="minorHAnsi" w:cstheme="minorHAnsi"/>
                <w:bCs/>
                <w:iCs/>
                <w:sz w:val="22"/>
                <w:szCs w:val="22"/>
              </w:rPr>
              <w:t>that was planted on resettled land</w:t>
            </w:r>
            <w:r>
              <w:rPr>
                <w:rFonts w:asciiTheme="minorHAnsi" w:hAnsiTheme="minorHAnsi" w:cstheme="minorHAnsi"/>
                <w:bCs/>
                <w:iCs/>
                <w:sz w:val="22"/>
                <w:szCs w:val="22"/>
              </w:rPr>
              <w:t>.</w:t>
            </w:r>
            <w:r w:rsidR="00CF46D1">
              <w:rPr>
                <w:rFonts w:asciiTheme="minorHAnsi" w:hAnsiTheme="minorHAnsi" w:cstheme="minorHAnsi"/>
                <w:bCs/>
                <w:iCs/>
                <w:sz w:val="22"/>
                <w:szCs w:val="22"/>
              </w:rPr>
              <w:t xml:space="preserve"> He recalls that </w:t>
            </w:r>
            <w:r w:rsidR="00D42362">
              <w:rPr>
                <w:rFonts w:asciiTheme="minorHAnsi" w:hAnsiTheme="minorHAnsi" w:cstheme="minorHAnsi"/>
                <w:bCs/>
                <w:iCs/>
                <w:sz w:val="22"/>
                <w:szCs w:val="22"/>
              </w:rPr>
              <w:t xml:space="preserve">years </w:t>
            </w:r>
            <w:r w:rsidR="00CF46D1">
              <w:rPr>
                <w:rFonts w:asciiTheme="minorHAnsi" w:hAnsiTheme="minorHAnsi" w:cstheme="minorHAnsi"/>
                <w:bCs/>
                <w:iCs/>
                <w:sz w:val="22"/>
                <w:szCs w:val="22"/>
              </w:rPr>
              <w:t>later after all his struggles th</w:t>
            </w:r>
            <w:r w:rsidR="0013406B">
              <w:rPr>
                <w:rFonts w:asciiTheme="minorHAnsi" w:hAnsiTheme="minorHAnsi" w:cstheme="minorHAnsi"/>
                <w:bCs/>
                <w:iCs/>
                <w:sz w:val="22"/>
                <w:szCs w:val="22"/>
              </w:rPr>
              <w:t>e</w:t>
            </w:r>
            <w:r w:rsidR="00CF46D1">
              <w:rPr>
                <w:rFonts w:asciiTheme="minorHAnsi" w:hAnsiTheme="minorHAnsi" w:cstheme="minorHAnsi"/>
                <w:bCs/>
                <w:iCs/>
                <w:sz w:val="22"/>
                <w:szCs w:val="22"/>
              </w:rPr>
              <w:t xml:space="preserve">n the Ministry of Agriculture </w:t>
            </w:r>
            <w:r w:rsidR="0013406B">
              <w:rPr>
                <w:rFonts w:asciiTheme="minorHAnsi" w:hAnsiTheme="minorHAnsi" w:cstheme="minorHAnsi"/>
                <w:bCs/>
                <w:iCs/>
                <w:sz w:val="22"/>
                <w:szCs w:val="22"/>
              </w:rPr>
              <w:t xml:space="preserve">turned up </w:t>
            </w:r>
            <w:r w:rsidR="00C973FA">
              <w:rPr>
                <w:rFonts w:asciiTheme="minorHAnsi" w:hAnsiTheme="minorHAnsi" w:cstheme="minorHAnsi"/>
                <w:bCs/>
                <w:iCs/>
                <w:sz w:val="22"/>
                <w:szCs w:val="22"/>
              </w:rPr>
              <w:t xml:space="preserve">with intention to </w:t>
            </w:r>
            <w:r w:rsidR="00DF7B4A">
              <w:rPr>
                <w:rFonts w:asciiTheme="minorHAnsi" w:hAnsiTheme="minorHAnsi" w:cstheme="minorHAnsi"/>
                <w:bCs/>
                <w:iCs/>
                <w:sz w:val="22"/>
                <w:szCs w:val="22"/>
              </w:rPr>
              <w:t>recall how many</w:t>
            </w:r>
            <w:r w:rsidR="00B975F8">
              <w:rPr>
                <w:rFonts w:asciiTheme="minorHAnsi" w:hAnsiTheme="minorHAnsi" w:cstheme="minorHAnsi"/>
                <w:bCs/>
                <w:iCs/>
                <w:sz w:val="22"/>
                <w:szCs w:val="22"/>
              </w:rPr>
              <w:t xml:space="preserve"> crops </w:t>
            </w:r>
            <w:r w:rsidR="00BB24FE">
              <w:rPr>
                <w:rFonts w:asciiTheme="minorHAnsi" w:hAnsiTheme="minorHAnsi" w:cstheme="minorHAnsi"/>
                <w:bCs/>
                <w:iCs/>
                <w:sz w:val="22"/>
                <w:szCs w:val="22"/>
              </w:rPr>
              <w:t>did,</w:t>
            </w:r>
            <w:r w:rsidR="00B975F8">
              <w:rPr>
                <w:rFonts w:asciiTheme="minorHAnsi" w:hAnsiTheme="minorHAnsi" w:cstheme="minorHAnsi"/>
                <w:bCs/>
                <w:iCs/>
                <w:sz w:val="22"/>
                <w:szCs w:val="22"/>
              </w:rPr>
              <w:t xml:space="preserve"> he plant</w:t>
            </w:r>
            <w:r w:rsidR="00C055CE">
              <w:rPr>
                <w:rFonts w:asciiTheme="minorHAnsi" w:hAnsiTheme="minorHAnsi" w:cstheme="minorHAnsi"/>
                <w:bCs/>
                <w:iCs/>
                <w:sz w:val="22"/>
                <w:szCs w:val="22"/>
              </w:rPr>
              <w:t xml:space="preserve"> to capture his success story</w:t>
            </w:r>
            <w:r w:rsidR="00DF7B4A">
              <w:rPr>
                <w:rFonts w:asciiTheme="minorHAnsi" w:hAnsiTheme="minorHAnsi" w:cstheme="minorHAnsi"/>
                <w:bCs/>
                <w:iCs/>
                <w:sz w:val="22"/>
                <w:szCs w:val="22"/>
              </w:rPr>
              <w:t xml:space="preserve"> </w:t>
            </w:r>
            <w:r w:rsidR="006379E0">
              <w:rPr>
                <w:rFonts w:asciiTheme="minorHAnsi" w:hAnsiTheme="minorHAnsi" w:cstheme="minorHAnsi"/>
                <w:bCs/>
                <w:iCs/>
                <w:sz w:val="22"/>
                <w:szCs w:val="22"/>
              </w:rPr>
              <w:t>which he turned down as when he was in need</w:t>
            </w:r>
            <w:r w:rsidR="003C74D0">
              <w:rPr>
                <w:rFonts w:asciiTheme="minorHAnsi" w:hAnsiTheme="minorHAnsi" w:cstheme="minorHAnsi"/>
                <w:bCs/>
                <w:iCs/>
                <w:sz w:val="22"/>
                <w:szCs w:val="22"/>
              </w:rPr>
              <w:t xml:space="preserve">, no one assisted him and now they want to use his story as </w:t>
            </w:r>
            <w:r w:rsidR="00F17BCC">
              <w:rPr>
                <w:rFonts w:asciiTheme="minorHAnsi" w:hAnsiTheme="minorHAnsi" w:cstheme="minorHAnsi"/>
                <w:bCs/>
                <w:iCs/>
                <w:sz w:val="22"/>
                <w:szCs w:val="22"/>
              </w:rPr>
              <w:t xml:space="preserve">testimonial of the </w:t>
            </w:r>
            <w:r w:rsidR="00881FA9">
              <w:rPr>
                <w:rFonts w:asciiTheme="minorHAnsi" w:hAnsiTheme="minorHAnsi" w:cstheme="minorHAnsi"/>
                <w:bCs/>
                <w:iCs/>
                <w:sz w:val="22"/>
                <w:szCs w:val="22"/>
              </w:rPr>
              <w:t>government’s</w:t>
            </w:r>
            <w:r w:rsidR="00F17BCC">
              <w:rPr>
                <w:rFonts w:asciiTheme="minorHAnsi" w:hAnsiTheme="minorHAnsi" w:cstheme="minorHAnsi"/>
                <w:bCs/>
                <w:iCs/>
                <w:sz w:val="22"/>
                <w:szCs w:val="22"/>
              </w:rPr>
              <w:t xml:space="preserve"> </w:t>
            </w:r>
            <w:r w:rsidR="00881FA9">
              <w:rPr>
                <w:rFonts w:asciiTheme="minorHAnsi" w:hAnsiTheme="minorHAnsi" w:cstheme="minorHAnsi"/>
                <w:bCs/>
                <w:iCs/>
                <w:sz w:val="22"/>
                <w:szCs w:val="22"/>
              </w:rPr>
              <w:t xml:space="preserve">effort in the </w:t>
            </w:r>
            <w:r w:rsidR="00652558">
              <w:rPr>
                <w:rFonts w:asciiTheme="minorHAnsi" w:hAnsiTheme="minorHAnsi" w:cstheme="minorHAnsi"/>
                <w:bCs/>
                <w:iCs/>
                <w:sz w:val="22"/>
                <w:szCs w:val="22"/>
              </w:rPr>
              <w:t>agriculture sector</w:t>
            </w:r>
            <w:r w:rsidR="00F17BCC">
              <w:rPr>
                <w:rFonts w:asciiTheme="minorHAnsi" w:hAnsiTheme="minorHAnsi" w:cstheme="minorHAnsi"/>
                <w:bCs/>
                <w:iCs/>
                <w:sz w:val="22"/>
                <w:szCs w:val="22"/>
              </w:rPr>
              <w:t xml:space="preserve">. </w:t>
            </w:r>
            <w:r w:rsidR="00380C26">
              <w:rPr>
                <w:rFonts w:asciiTheme="minorHAnsi" w:hAnsiTheme="minorHAnsi" w:cstheme="minorHAnsi"/>
                <w:bCs/>
                <w:iCs/>
                <w:sz w:val="22"/>
                <w:szCs w:val="22"/>
              </w:rPr>
              <w:t xml:space="preserve"> </w:t>
            </w:r>
          </w:p>
          <w:p w14:paraId="37F934BE" w14:textId="7C0BBF63" w:rsidR="00BD09DE" w:rsidRPr="00C3783C" w:rsidRDefault="00BD09DE" w:rsidP="00455C78">
            <w:pPr>
              <w:pStyle w:val="BulletPoints"/>
              <w:numPr>
                <w:ilvl w:val="0"/>
                <w:numId w:val="0"/>
              </w:numPr>
              <w:spacing w:after="0"/>
              <w:rPr>
                <w:rFonts w:asciiTheme="minorHAnsi" w:hAnsiTheme="minorHAnsi" w:cstheme="minorHAnsi"/>
                <w:bCs/>
                <w:iCs/>
                <w:sz w:val="22"/>
                <w:szCs w:val="22"/>
              </w:rPr>
            </w:pPr>
          </w:p>
        </w:tc>
      </w:tr>
      <w:tr w:rsidR="006344A5" w14:paraId="37F934C7" w14:textId="77777777" w:rsidTr="00831C12">
        <w:tc>
          <w:tcPr>
            <w:tcW w:w="5103" w:type="dxa"/>
          </w:tcPr>
          <w:p w14:paraId="2F6EA598" w14:textId="3302BAB8" w:rsidR="006344A5" w:rsidRPr="00BB43E5" w:rsidRDefault="00BD1BE6" w:rsidP="00CF05B4">
            <w:pPr>
              <w:pStyle w:val="BulletPoints"/>
              <w:numPr>
                <w:ilvl w:val="0"/>
                <w:numId w:val="0"/>
              </w:numPr>
              <w:rPr>
                <w:rFonts w:asciiTheme="minorHAnsi" w:hAnsiTheme="minorHAnsi" w:cstheme="minorHAnsi"/>
                <w:b/>
                <w:color w:val="FF0000"/>
              </w:rPr>
            </w:pPr>
            <w:r>
              <w:rPr>
                <w:rFonts w:asciiTheme="minorHAnsi" w:hAnsiTheme="minorHAnsi" w:cstheme="minorHAnsi"/>
                <w:b/>
                <w:color w:val="864EA8" w:themeColor="accent1" w:themeShade="BF"/>
              </w:rPr>
              <w:lastRenderedPageBreak/>
              <w:t>Implications</w:t>
            </w:r>
          </w:p>
          <w:p w14:paraId="53686377" w14:textId="732EC4BA" w:rsidR="00623ADB" w:rsidRDefault="00623ADB" w:rsidP="00623ADB">
            <w:pPr>
              <w:pStyle w:val="BulletPoints"/>
              <w:numPr>
                <w:ilvl w:val="0"/>
                <w:numId w:val="0"/>
              </w:numPr>
              <w:spacing w:after="0"/>
              <w:rPr>
                <w:rFonts w:asciiTheme="minorHAnsi" w:hAnsiTheme="minorHAnsi" w:cstheme="minorHAnsi"/>
                <w:sz w:val="22"/>
                <w:szCs w:val="22"/>
              </w:rPr>
            </w:pPr>
            <w:r w:rsidRPr="00ED17FB">
              <w:rPr>
                <w:rFonts w:asciiTheme="minorHAnsi" w:hAnsiTheme="minorHAnsi" w:cstheme="minorHAnsi"/>
                <w:sz w:val="22"/>
                <w:szCs w:val="22"/>
              </w:rPr>
              <w:t xml:space="preserve">Development projects should ensure that </w:t>
            </w:r>
            <w:r w:rsidR="00572177">
              <w:rPr>
                <w:rFonts w:asciiTheme="minorHAnsi" w:hAnsiTheme="minorHAnsi" w:cstheme="minorHAnsi"/>
                <w:sz w:val="22"/>
                <w:szCs w:val="22"/>
              </w:rPr>
              <w:t>they acknowledge</w:t>
            </w:r>
            <w:r w:rsidRPr="00ED17FB">
              <w:rPr>
                <w:rFonts w:asciiTheme="minorHAnsi" w:hAnsiTheme="minorHAnsi" w:cstheme="minorHAnsi"/>
                <w:sz w:val="22"/>
                <w:szCs w:val="22"/>
              </w:rPr>
              <w:t xml:space="preserve"> traditional way</w:t>
            </w:r>
            <w:r w:rsidR="00572177">
              <w:rPr>
                <w:rFonts w:asciiTheme="minorHAnsi" w:hAnsiTheme="minorHAnsi" w:cstheme="minorHAnsi"/>
                <w:sz w:val="22"/>
                <w:szCs w:val="22"/>
              </w:rPr>
              <w:t>s</w:t>
            </w:r>
            <w:r w:rsidRPr="00ED17FB">
              <w:rPr>
                <w:rFonts w:asciiTheme="minorHAnsi" w:hAnsiTheme="minorHAnsi" w:cstheme="minorHAnsi"/>
                <w:sz w:val="22"/>
                <w:szCs w:val="22"/>
              </w:rPr>
              <w:t xml:space="preserve"> of living and encompassing philosophies. Otherwise, these projects will be divisive and can cause more harm than harmony. </w:t>
            </w:r>
          </w:p>
          <w:p w14:paraId="66BCAE63" w14:textId="2D047095" w:rsidR="00623ADB" w:rsidRDefault="00623ADB" w:rsidP="00623ADB">
            <w:pPr>
              <w:pStyle w:val="BulletPoints"/>
              <w:numPr>
                <w:ilvl w:val="0"/>
                <w:numId w:val="0"/>
              </w:numPr>
              <w:spacing w:after="0"/>
              <w:rPr>
                <w:rFonts w:asciiTheme="minorHAnsi" w:hAnsiTheme="minorHAnsi" w:cstheme="minorHAnsi"/>
                <w:sz w:val="22"/>
                <w:szCs w:val="22"/>
              </w:rPr>
            </w:pPr>
            <w:r w:rsidRPr="00ED17FB">
              <w:rPr>
                <w:rFonts w:asciiTheme="minorHAnsi" w:hAnsiTheme="minorHAnsi" w:cstheme="minorHAnsi"/>
                <w:sz w:val="22"/>
                <w:szCs w:val="22"/>
              </w:rPr>
              <w:t>The enticement of development projects or</w:t>
            </w:r>
            <w:r w:rsidR="00732011">
              <w:rPr>
                <w:rFonts w:asciiTheme="minorHAnsi" w:hAnsiTheme="minorHAnsi" w:cstheme="minorHAnsi"/>
                <w:sz w:val="22"/>
                <w:szCs w:val="22"/>
              </w:rPr>
              <w:t xml:space="preserve"> </w:t>
            </w:r>
            <w:r w:rsidR="00732011" w:rsidRPr="00732011">
              <w:rPr>
                <w:rFonts w:asciiTheme="minorHAnsi" w:hAnsiTheme="minorHAnsi" w:cstheme="minorHAnsi"/>
                <w:i/>
                <w:iCs/>
                <w:sz w:val="22"/>
                <w:szCs w:val="22"/>
              </w:rPr>
              <w:t>veiva’atoroca’eta’i/v</w:t>
            </w:r>
            <w:r>
              <w:rPr>
                <w:rFonts w:asciiTheme="minorHAnsi" w:hAnsiTheme="minorHAnsi" w:cstheme="minorHAnsi"/>
                <w:i/>
                <w:iCs/>
                <w:sz w:val="22"/>
                <w:szCs w:val="22"/>
              </w:rPr>
              <w:t>eivu’e</w:t>
            </w:r>
            <w:r w:rsidRPr="00ED17FB">
              <w:rPr>
                <w:rFonts w:asciiTheme="minorHAnsi" w:hAnsiTheme="minorHAnsi" w:cstheme="minorHAnsi"/>
                <w:sz w:val="22"/>
                <w:szCs w:val="22"/>
              </w:rPr>
              <w:t xml:space="preserve"> narratives may be so strong that may sup</w:t>
            </w:r>
            <w:r w:rsidR="00BD09DE">
              <w:rPr>
                <w:rFonts w:asciiTheme="minorHAnsi" w:hAnsiTheme="minorHAnsi" w:cstheme="minorHAnsi"/>
                <w:sz w:val="22"/>
                <w:szCs w:val="22"/>
              </w:rPr>
              <w:t>p</w:t>
            </w:r>
            <w:r w:rsidRPr="00ED17FB">
              <w:rPr>
                <w:rFonts w:asciiTheme="minorHAnsi" w:hAnsiTheme="minorHAnsi" w:cstheme="minorHAnsi"/>
                <w:sz w:val="22"/>
                <w:szCs w:val="22"/>
              </w:rPr>
              <w:t>ress the intricacies that exist in these rural communities</w:t>
            </w:r>
            <w:r>
              <w:rPr>
                <w:rFonts w:asciiTheme="minorHAnsi" w:hAnsiTheme="minorHAnsi" w:cstheme="minorHAnsi"/>
                <w:sz w:val="22"/>
                <w:szCs w:val="22"/>
              </w:rPr>
              <w:t xml:space="preserve">. Rural communities have been inundated with development projects that have become white elephants in the villages.  Hence, it is crucial to support an </w:t>
            </w:r>
            <w:r w:rsidR="00732011">
              <w:rPr>
                <w:rFonts w:asciiTheme="minorHAnsi" w:hAnsiTheme="minorHAnsi" w:cstheme="minorHAnsi"/>
                <w:sz w:val="22"/>
                <w:szCs w:val="22"/>
              </w:rPr>
              <w:t>internally driven</w:t>
            </w:r>
            <w:r>
              <w:rPr>
                <w:rFonts w:asciiTheme="minorHAnsi" w:hAnsiTheme="minorHAnsi" w:cstheme="minorHAnsi"/>
                <w:sz w:val="22"/>
                <w:szCs w:val="22"/>
              </w:rPr>
              <w:t xml:space="preserve"> project that the villagers identify with and will be able to make meaning out of it. </w:t>
            </w:r>
          </w:p>
          <w:p w14:paraId="77918108" w14:textId="4197DD85" w:rsidR="001D72F5" w:rsidRDefault="00401540" w:rsidP="00623ADB">
            <w:pPr>
              <w:pStyle w:val="BulletPoints"/>
              <w:numPr>
                <w:ilvl w:val="0"/>
                <w:numId w:val="0"/>
              </w:numPr>
              <w:spacing w:after="0"/>
              <w:ind w:left="37" w:hanging="11"/>
              <w:rPr>
                <w:rFonts w:asciiTheme="minorHAnsi" w:hAnsiTheme="minorHAnsi" w:cstheme="minorHAnsi"/>
                <w:sz w:val="22"/>
                <w:szCs w:val="22"/>
              </w:rPr>
            </w:pPr>
            <w:r w:rsidRPr="00623ADB">
              <w:rPr>
                <w:rFonts w:asciiTheme="minorHAnsi" w:hAnsiTheme="minorHAnsi" w:cstheme="minorHAnsi"/>
                <w:sz w:val="22"/>
                <w:szCs w:val="22"/>
              </w:rPr>
              <w:t xml:space="preserve">The </w:t>
            </w:r>
            <w:r w:rsidR="00B873D7" w:rsidRPr="00623ADB">
              <w:rPr>
                <w:rFonts w:asciiTheme="minorHAnsi" w:hAnsiTheme="minorHAnsi" w:cstheme="minorHAnsi"/>
                <w:sz w:val="22"/>
                <w:szCs w:val="22"/>
              </w:rPr>
              <w:t>19</w:t>
            </w:r>
            <w:r w:rsidR="00483DD8" w:rsidRPr="00623ADB">
              <w:rPr>
                <w:rFonts w:asciiTheme="minorHAnsi" w:hAnsiTheme="minorHAnsi" w:cstheme="minorHAnsi"/>
                <w:sz w:val="22"/>
                <w:szCs w:val="22"/>
              </w:rPr>
              <w:t xml:space="preserve">05 Native Lands </w:t>
            </w:r>
            <w:r w:rsidR="006866FF" w:rsidRPr="00623ADB">
              <w:rPr>
                <w:rFonts w:asciiTheme="minorHAnsi" w:hAnsiTheme="minorHAnsi" w:cstheme="minorHAnsi"/>
                <w:sz w:val="22"/>
                <w:szCs w:val="22"/>
              </w:rPr>
              <w:t xml:space="preserve">and Fisheries Commission </w:t>
            </w:r>
            <w:r w:rsidR="00483DD8" w:rsidRPr="00623ADB">
              <w:rPr>
                <w:rFonts w:asciiTheme="minorHAnsi" w:hAnsiTheme="minorHAnsi" w:cstheme="minorHAnsi"/>
                <w:sz w:val="22"/>
                <w:szCs w:val="22"/>
              </w:rPr>
              <w:t>Act</w:t>
            </w:r>
            <w:r w:rsidR="00623ADB">
              <w:rPr>
                <w:rFonts w:asciiTheme="minorHAnsi" w:hAnsiTheme="minorHAnsi" w:cstheme="minorHAnsi"/>
                <w:sz w:val="22"/>
                <w:szCs w:val="22"/>
              </w:rPr>
              <w:t xml:space="preserve"> </w:t>
            </w:r>
            <w:r w:rsidR="006866FF" w:rsidRPr="00623ADB">
              <w:rPr>
                <w:rFonts w:asciiTheme="minorHAnsi" w:hAnsiTheme="minorHAnsi" w:cstheme="minorHAnsi"/>
                <w:sz w:val="22"/>
                <w:szCs w:val="22"/>
              </w:rPr>
              <w:t xml:space="preserve">have </w:t>
            </w:r>
            <w:r w:rsidR="00E05D5B" w:rsidRPr="00623ADB">
              <w:rPr>
                <w:rFonts w:asciiTheme="minorHAnsi" w:hAnsiTheme="minorHAnsi" w:cstheme="minorHAnsi"/>
                <w:sz w:val="22"/>
                <w:szCs w:val="22"/>
              </w:rPr>
              <w:t xml:space="preserve">codified </w:t>
            </w:r>
            <w:r w:rsidR="005B4F3C">
              <w:rPr>
                <w:rFonts w:asciiTheme="minorHAnsi" w:hAnsiTheme="minorHAnsi" w:cstheme="minorHAnsi"/>
                <w:sz w:val="22"/>
                <w:szCs w:val="22"/>
              </w:rPr>
              <w:t xml:space="preserve">and homogenised </w:t>
            </w:r>
            <w:r w:rsidR="00E05D5B" w:rsidRPr="00623ADB">
              <w:rPr>
                <w:rFonts w:asciiTheme="minorHAnsi" w:hAnsiTheme="minorHAnsi" w:cstheme="minorHAnsi"/>
                <w:sz w:val="22"/>
                <w:szCs w:val="22"/>
              </w:rPr>
              <w:t xml:space="preserve">the </w:t>
            </w:r>
            <w:r w:rsidR="00E05D5B" w:rsidRPr="00623ADB">
              <w:rPr>
                <w:rFonts w:asciiTheme="minorHAnsi" w:hAnsiTheme="minorHAnsi" w:cstheme="minorHAnsi"/>
                <w:i/>
                <w:iCs/>
                <w:sz w:val="22"/>
                <w:szCs w:val="22"/>
              </w:rPr>
              <w:t>iTaukei</w:t>
            </w:r>
            <w:r w:rsidR="00E05D5B" w:rsidRPr="00623ADB">
              <w:rPr>
                <w:rFonts w:asciiTheme="minorHAnsi" w:hAnsiTheme="minorHAnsi" w:cstheme="minorHAnsi"/>
                <w:sz w:val="22"/>
                <w:szCs w:val="22"/>
              </w:rPr>
              <w:t xml:space="preserve"> </w:t>
            </w:r>
            <w:r w:rsidR="00273092" w:rsidRPr="00623ADB">
              <w:rPr>
                <w:rFonts w:asciiTheme="minorHAnsi" w:hAnsiTheme="minorHAnsi" w:cstheme="minorHAnsi"/>
                <w:sz w:val="22"/>
                <w:szCs w:val="22"/>
              </w:rPr>
              <w:t xml:space="preserve">way of living in these rural communities </w:t>
            </w:r>
            <w:r w:rsidR="00E05D5B" w:rsidRPr="00623ADB">
              <w:rPr>
                <w:rFonts w:asciiTheme="minorHAnsi" w:hAnsiTheme="minorHAnsi" w:cstheme="minorHAnsi"/>
                <w:sz w:val="22"/>
                <w:szCs w:val="22"/>
              </w:rPr>
              <w:t xml:space="preserve">and have not responded to modernity changes of </w:t>
            </w:r>
            <w:r w:rsidR="00955637" w:rsidRPr="00623ADB">
              <w:rPr>
                <w:rFonts w:asciiTheme="minorHAnsi" w:hAnsiTheme="minorHAnsi" w:cstheme="minorHAnsi"/>
                <w:sz w:val="22"/>
                <w:szCs w:val="22"/>
              </w:rPr>
              <w:t xml:space="preserve">demographic shifts, </w:t>
            </w:r>
            <w:r w:rsidR="00380D6B" w:rsidRPr="00623ADB">
              <w:rPr>
                <w:rFonts w:asciiTheme="minorHAnsi" w:hAnsiTheme="minorHAnsi" w:cstheme="minorHAnsi"/>
                <w:sz w:val="22"/>
                <w:szCs w:val="22"/>
              </w:rPr>
              <w:t xml:space="preserve">economic opportunities, </w:t>
            </w:r>
            <w:r w:rsidR="00955637" w:rsidRPr="00623ADB">
              <w:rPr>
                <w:rFonts w:asciiTheme="minorHAnsi" w:hAnsiTheme="minorHAnsi" w:cstheme="minorHAnsi"/>
                <w:sz w:val="22"/>
                <w:szCs w:val="22"/>
              </w:rPr>
              <w:t>diasporic movements,</w:t>
            </w:r>
            <w:r w:rsidR="00273092" w:rsidRPr="00623ADB">
              <w:rPr>
                <w:rFonts w:asciiTheme="minorHAnsi" w:hAnsiTheme="minorHAnsi" w:cstheme="minorHAnsi"/>
                <w:sz w:val="22"/>
                <w:szCs w:val="22"/>
              </w:rPr>
              <w:t xml:space="preserve"> </w:t>
            </w:r>
            <w:r w:rsidR="00E65B36" w:rsidRPr="00623ADB">
              <w:rPr>
                <w:rFonts w:asciiTheme="minorHAnsi" w:hAnsiTheme="minorHAnsi" w:cstheme="minorHAnsi"/>
                <w:sz w:val="22"/>
                <w:szCs w:val="22"/>
              </w:rPr>
              <w:lastRenderedPageBreak/>
              <w:t xml:space="preserve">climatic relocations or other external factors that have </w:t>
            </w:r>
            <w:r w:rsidR="006E63F0" w:rsidRPr="00623ADB">
              <w:rPr>
                <w:rFonts w:asciiTheme="minorHAnsi" w:hAnsiTheme="minorHAnsi" w:cstheme="minorHAnsi"/>
                <w:sz w:val="22"/>
                <w:szCs w:val="22"/>
              </w:rPr>
              <w:t>impa</w:t>
            </w:r>
            <w:r w:rsidR="00972F7D" w:rsidRPr="00623ADB">
              <w:rPr>
                <w:rFonts w:asciiTheme="minorHAnsi" w:hAnsiTheme="minorHAnsi" w:cstheme="minorHAnsi"/>
                <w:sz w:val="22"/>
                <w:szCs w:val="22"/>
              </w:rPr>
              <w:t>c</w:t>
            </w:r>
            <w:r w:rsidR="006E63F0" w:rsidRPr="00623ADB">
              <w:rPr>
                <w:rFonts w:asciiTheme="minorHAnsi" w:hAnsiTheme="minorHAnsi" w:cstheme="minorHAnsi"/>
                <w:sz w:val="22"/>
                <w:szCs w:val="22"/>
              </w:rPr>
              <w:t>ted the way of living</w:t>
            </w:r>
            <w:r w:rsidR="00972F7D" w:rsidRPr="00623ADB">
              <w:rPr>
                <w:rFonts w:asciiTheme="minorHAnsi" w:hAnsiTheme="minorHAnsi" w:cstheme="minorHAnsi"/>
                <w:sz w:val="22"/>
                <w:szCs w:val="22"/>
              </w:rPr>
              <w:t xml:space="preserve"> in these villages.</w:t>
            </w:r>
          </w:p>
          <w:p w14:paraId="37B042CA" w14:textId="0573FD83" w:rsidR="00623ADB" w:rsidRDefault="00623ADB" w:rsidP="00623ADB">
            <w:pPr>
              <w:pStyle w:val="BulletPoints"/>
              <w:numPr>
                <w:ilvl w:val="0"/>
                <w:numId w:val="0"/>
              </w:numPr>
              <w:spacing w:after="0"/>
              <w:ind w:left="37" w:hanging="11"/>
              <w:rPr>
                <w:rFonts w:asciiTheme="minorHAnsi" w:hAnsiTheme="minorHAnsi" w:cstheme="minorHAnsi"/>
                <w:sz w:val="22"/>
                <w:szCs w:val="22"/>
              </w:rPr>
            </w:pPr>
            <w:r>
              <w:rPr>
                <w:rFonts w:asciiTheme="minorHAnsi" w:hAnsiTheme="minorHAnsi" w:cstheme="minorHAnsi"/>
                <w:sz w:val="22"/>
                <w:szCs w:val="22"/>
              </w:rPr>
              <w:t xml:space="preserve">At the time of the </w:t>
            </w:r>
            <w:r w:rsidR="00C60A32">
              <w:rPr>
                <w:rFonts w:asciiTheme="minorHAnsi" w:hAnsiTheme="minorHAnsi" w:cstheme="minorHAnsi"/>
                <w:sz w:val="22"/>
                <w:szCs w:val="22"/>
              </w:rPr>
              <w:t>fieldwork</w:t>
            </w:r>
            <w:r>
              <w:rPr>
                <w:rFonts w:asciiTheme="minorHAnsi" w:hAnsiTheme="minorHAnsi" w:cstheme="minorHAnsi"/>
                <w:sz w:val="22"/>
                <w:szCs w:val="22"/>
              </w:rPr>
              <w:t xml:space="preserve"> there was </w:t>
            </w:r>
            <w:r w:rsidR="00C60A32">
              <w:rPr>
                <w:rFonts w:asciiTheme="minorHAnsi" w:hAnsiTheme="minorHAnsi" w:cstheme="minorHAnsi"/>
                <w:sz w:val="22"/>
                <w:szCs w:val="22"/>
              </w:rPr>
              <w:t>a</w:t>
            </w:r>
            <w:r w:rsidR="00DF084F">
              <w:rPr>
                <w:rFonts w:asciiTheme="minorHAnsi" w:hAnsiTheme="minorHAnsi" w:cstheme="minorHAnsi"/>
                <w:sz w:val="22"/>
                <w:szCs w:val="22"/>
              </w:rPr>
              <w:t xml:space="preserve"> consultant</w:t>
            </w:r>
            <w:r w:rsidR="00C60A32">
              <w:rPr>
                <w:rFonts w:asciiTheme="minorHAnsi" w:hAnsiTheme="minorHAnsi" w:cstheme="minorHAnsi"/>
                <w:sz w:val="22"/>
                <w:szCs w:val="22"/>
              </w:rPr>
              <w:t xml:space="preserve"> </w:t>
            </w:r>
            <w:r w:rsidR="00DE0854">
              <w:rPr>
                <w:rFonts w:asciiTheme="minorHAnsi" w:hAnsiTheme="minorHAnsi" w:cstheme="minorHAnsi"/>
                <w:sz w:val="22"/>
                <w:szCs w:val="22"/>
              </w:rPr>
              <w:t>appointed to r</w:t>
            </w:r>
            <w:r w:rsidR="00DF084F">
              <w:rPr>
                <w:rFonts w:asciiTheme="minorHAnsi" w:hAnsiTheme="minorHAnsi" w:cstheme="minorHAnsi"/>
                <w:sz w:val="22"/>
                <w:szCs w:val="22"/>
              </w:rPr>
              <w:t>eview the 1905 Native Lands and Fisheries Commission Ac</w:t>
            </w:r>
            <w:r w:rsidR="009F7E6F">
              <w:rPr>
                <w:rFonts w:asciiTheme="minorHAnsi" w:hAnsiTheme="minorHAnsi" w:cstheme="minorHAnsi"/>
                <w:sz w:val="22"/>
                <w:szCs w:val="22"/>
              </w:rPr>
              <w:t>t</w:t>
            </w:r>
            <w:r w:rsidR="004E0C06">
              <w:rPr>
                <w:rFonts w:asciiTheme="minorHAnsi" w:hAnsiTheme="minorHAnsi" w:cstheme="minorHAnsi"/>
                <w:sz w:val="22"/>
                <w:szCs w:val="22"/>
              </w:rPr>
              <w:t>, to which</w:t>
            </w:r>
            <w:r w:rsidR="009F7E6F">
              <w:rPr>
                <w:rFonts w:asciiTheme="minorHAnsi" w:hAnsiTheme="minorHAnsi" w:cstheme="minorHAnsi"/>
                <w:sz w:val="22"/>
                <w:szCs w:val="22"/>
              </w:rPr>
              <w:t xml:space="preserve"> the researcher has also made submissions</w:t>
            </w:r>
            <w:r w:rsidR="00D35C89">
              <w:rPr>
                <w:rFonts w:asciiTheme="minorHAnsi" w:hAnsiTheme="minorHAnsi" w:cstheme="minorHAnsi"/>
                <w:sz w:val="22"/>
                <w:szCs w:val="22"/>
              </w:rPr>
              <w:t xml:space="preserve">. The review has been completed and </w:t>
            </w:r>
            <w:r w:rsidR="007943DF">
              <w:rPr>
                <w:rFonts w:asciiTheme="minorHAnsi" w:hAnsiTheme="minorHAnsi" w:cstheme="minorHAnsi"/>
                <w:sz w:val="22"/>
                <w:szCs w:val="22"/>
              </w:rPr>
              <w:t xml:space="preserve">handed over to Ministry of </w:t>
            </w:r>
            <w:r w:rsidR="004B42F9" w:rsidRPr="00370944">
              <w:rPr>
                <w:rFonts w:asciiTheme="minorHAnsi" w:hAnsiTheme="minorHAnsi" w:cstheme="minorHAnsi"/>
                <w:i/>
                <w:iCs/>
                <w:sz w:val="22"/>
                <w:szCs w:val="22"/>
              </w:rPr>
              <w:t>iTaukei</w:t>
            </w:r>
            <w:r w:rsidR="004B42F9">
              <w:rPr>
                <w:rFonts w:asciiTheme="minorHAnsi" w:hAnsiTheme="minorHAnsi" w:cstheme="minorHAnsi"/>
                <w:sz w:val="22"/>
                <w:szCs w:val="22"/>
              </w:rPr>
              <w:t xml:space="preserve"> Affairs </w:t>
            </w:r>
            <w:r w:rsidR="00FD7326">
              <w:rPr>
                <w:rFonts w:asciiTheme="minorHAnsi" w:hAnsiTheme="minorHAnsi" w:cstheme="minorHAnsi"/>
                <w:sz w:val="22"/>
                <w:szCs w:val="22"/>
              </w:rPr>
              <w:t>for actions and implementations.</w:t>
            </w:r>
            <w:r w:rsidR="00D35C89">
              <w:rPr>
                <w:rFonts w:asciiTheme="minorHAnsi" w:hAnsiTheme="minorHAnsi" w:cstheme="minorHAnsi"/>
                <w:sz w:val="22"/>
                <w:szCs w:val="22"/>
              </w:rPr>
              <w:t xml:space="preserve"> </w:t>
            </w:r>
            <w:r w:rsidR="00DE0854">
              <w:rPr>
                <w:rFonts w:asciiTheme="minorHAnsi" w:hAnsiTheme="minorHAnsi" w:cstheme="minorHAnsi"/>
                <w:sz w:val="22"/>
                <w:szCs w:val="22"/>
              </w:rPr>
              <w:t xml:space="preserve"> </w:t>
            </w:r>
          </w:p>
          <w:p w14:paraId="56BB6D2E" w14:textId="77777777" w:rsidR="008A6F07" w:rsidRDefault="008A6F07" w:rsidP="00623ADB">
            <w:pPr>
              <w:pStyle w:val="BulletPoints"/>
              <w:numPr>
                <w:ilvl w:val="0"/>
                <w:numId w:val="0"/>
              </w:numPr>
              <w:spacing w:after="0"/>
              <w:ind w:left="37" w:hanging="11"/>
              <w:rPr>
                <w:rFonts w:asciiTheme="minorHAnsi" w:hAnsiTheme="minorHAnsi" w:cstheme="minorHAnsi"/>
                <w:sz w:val="22"/>
                <w:szCs w:val="22"/>
              </w:rPr>
            </w:pPr>
          </w:p>
          <w:p w14:paraId="13DD7B1E" w14:textId="77777777" w:rsidR="004E5ADD" w:rsidRDefault="008A6F07" w:rsidP="008A6F07">
            <w:pPr>
              <w:pStyle w:val="BulletPoints"/>
              <w:numPr>
                <w:ilvl w:val="0"/>
                <w:numId w:val="0"/>
              </w:numPr>
              <w:spacing w:after="0"/>
              <w:ind w:left="37" w:hanging="11"/>
              <w:rPr>
                <w:rFonts w:asciiTheme="minorHAnsi" w:hAnsiTheme="minorHAnsi" w:cstheme="minorHAnsi"/>
                <w:sz w:val="22"/>
                <w:szCs w:val="22"/>
              </w:rPr>
            </w:pPr>
            <w:r>
              <w:rPr>
                <w:rFonts w:asciiTheme="minorHAnsi" w:hAnsiTheme="minorHAnsi" w:cstheme="minorHAnsi"/>
                <w:sz w:val="22"/>
                <w:szCs w:val="22"/>
              </w:rPr>
              <w:t>Due to the rigid and hierarchical structures embedded in th</w:t>
            </w:r>
            <w:r w:rsidR="004E0C06">
              <w:rPr>
                <w:rFonts w:asciiTheme="minorHAnsi" w:hAnsiTheme="minorHAnsi" w:cstheme="minorHAnsi"/>
                <w:sz w:val="22"/>
                <w:szCs w:val="22"/>
              </w:rPr>
              <w:t>ese</w:t>
            </w:r>
            <w:r>
              <w:rPr>
                <w:rFonts w:asciiTheme="minorHAnsi" w:hAnsiTheme="minorHAnsi" w:cstheme="minorHAnsi"/>
                <w:sz w:val="22"/>
                <w:szCs w:val="22"/>
              </w:rPr>
              <w:t xml:space="preserve"> colonial policies, state and non-state actors must be aware of the multiple layers of land ownership</w:t>
            </w:r>
            <w:r w:rsidR="004E0C06">
              <w:rPr>
                <w:rFonts w:asciiTheme="minorHAnsi" w:hAnsiTheme="minorHAnsi" w:cstheme="minorHAnsi"/>
                <w:sz w:val="22"/>
                <w:szCs w:val="22"/>
              </w:rPr>
              <w:t xml:space="preserve"> and</w:t>
            </w:r>
            <w:r>
              <w:rPr>
                <w:rFonts w:asciiTheme="minorHAnsi" w:hAnsiTheme="minorHAnsi" w:cstheme="minorHAnsi"/>
                <w:sz w:val="22"/>
                <w:szCs w:val="22"/>
              </w:rPr>
              <w:t xml:space="preserve"> access that exist in </w:t>
            </w:r>
            <w:r w:rsidRPr="00C6586E">
              <w:rPr>
                <w:rFonts w:asciiTheme="minorHAnsi" w:hAnsiTheme="minorHAnsi" w:cstheme="minorHAnsi"/>
                <w:i/>
                <w:iCs/>
                <w:sz w:val="22"/>
                <w:szCs w:val="22"/>
              </w:rPr>
              <w:t>iTaukei</w:t>
            </w:r>
            <w:r>
              <w:rPr>
                <w:rFonts w:asciiTheme="minorHAnsi" w:hAnsiTheme="minorHAnsi" w:cstheme="minorHAnsi"/>
                <w:sz w:val="22"/>
                <w:szCs w:val="22"/>
              </w:rPr>
              <w:t xml:space="preserve"> communities. </w:t>
            </w:r>
          </w:p>
          <w:p w14:paraId="435AFC9D" w14:textId="44195E13" w:rsidR="008A6F07" w:rsidRPr="008A6F07" w:rsidRDefault="005C2CE0" w:rsidP="008A6F07">
            <w:pPr>
              <w:pStyle w:val="BulletPoints"/>
              <w:numPr>
                <w:ilvl w:val="0"/>
                <w:numId w:val="0"/>
              </w:numPr>
              <w:spacing w:after="0"/>
              <w:ind w:left="37" w:hanging="11"/>
              <w:rPr>
                <w:rFonts w:asciiTheme="minorHAnsi" w:hAnsiTheme="minorHAnsi" w:cstheme="minorHAnsi"/>
                <w:iCs/>
                <w:color w:val="FF0000"/>
                <w:sz w:val="22"/>
                <w:szCs w:val="22"/>
              </w:rPr>
            </w:pPr>
            <w:r>
              <w:rPr>
                <w:rFonts w:asciiTheme="minorHAnsi" w:hAnsiTheme="minorHAnsi" w:cstheme="minorHAnsi"/>
                <w:sz w:val="22"/>
                <w:szCs w:val="22"/>
              </w:rPr>
              <w:t>C</w:t>
            </w:r>
            <w:r w:rsidR="008A6F07">
              <w:rPr>
                <w:rFonts w:asciiTheme="minorHAnsi" w:hAnsiTheme="minorHAnsi" w:cstheme="minorHAnsi"/>
                <w:sz w:val="22"/>
                <w:szCs w:val="22"/>
              </w:rPr>
              <w:t xml:space="preserve">apitalist ownership </w:t>
            </w:r>
            <w:r>
              <w:rPr>
                <w:rFonts w:asciiTheme="minorHAnsi" w:hAnsiTheme="minorHAnsi" w:cstheme="minorHAnsi"/>
                <w:sz w:val="22"/>
                <w:szCs w:val="22"/>
              </w:rPr>
              <w:t xml:space="preserve">structures </w:t>
            </w:r>
            <w:r w:rsidR="008A6F07">
              <w:rPr>
                <w:rFonts w:asciiTheme="minorHAnsi" w:hAnsiTheme="minorHAnsi" w:cstheme="minorHAnsi"/>
                <w:sz w:val="22"/>
                <w:szCs w:val="22"/>
              </w:rPr>
              <w:t>or exclusive perspectives ha</w:t>
            </w:r>
            <w:r w:rsidR="00A869FB">
              <w:rPr>
                <w:rFonts w:asciiTheme="minorHAnsi" w:hAnsiTheme="minorHAnsi" w:cstheme="minorHAnsi"/>
                <w:sz w:val="22"/>
                <w:szCs w:val="22"/>
              </w:rPr>
              <w:t>ve</w:t>
            </w:r>
            <w:r w:rsidR="008A6F07">
              <w:rPr>
                <w:rFonts w:asciiTheme="minorHAnsi" w:hAnsiTheme="minorHAnsi" w:cstheme="minorHAnsi"/>
                <w:sz w:val="22"/>
                <w:szCs w:val="22"/>
              </w:rPr>
              <w:t xml:space="preserve"> encroached </w:t>
            </w:r>
            <w:r w:rsidR="00A869FB">
              <w:rPr>
                <w:rFonts w:asciiTheme="minorHAnsi" w:hAnsiTheme="minorHAnsi" w:cstheme="minorHAnsi"/>
                <w:sz w:val="22"/>
                <w:szCs w:val="22"/>
              </w:rPr>
              <w:t xml:space="preserve">on </w:t>
            </w:r>
            <w:r w:rsidR="008A6F07">
              <w:rPr>
                <w:rFonts w:asciiTheme="minorHAnsi" w:hAnsiTheme="minorHAnsi" w:cstheme="minorHAnsi"/>
                <w:sz w:val="22"/>
                <w:szCs w:val="22"/>
              </w:rPr>
              <w:t xml:space="preserve">traditional relationships </w:t>
            </w:r>
            <w:r w:rsidR="00A869FB">
              <w:rPr>
                <w:rFonts w:asciiTheme="minorHAnsi" w:hAnsiTheme="minorHAnsi" w:cstheme="minorHAnsi"/>
                <w:sz w:val="22"/>
                <w:szCs w:val="22"/>
              </w:rPr>
              <w:t xml:space="preserve">and </w:t>
            </w:r>
            <w:r w:rsidR="008A6F07">
              <w:rPr>
                <w:rFonts w:asciiTheme="minorHAnsi" w:hAnsiTheme="minorHAnsi" w:cstheme="minorHAnsi"/>
                <w:sz w:val="22"/>
                <w:szCs w:val="22"/>
              </w:rPr>
              <w:t xml:space="preserve">suppressed the inclusive way of the </w:t>
            </w:r>
            <w:r w:rsidR="008A6F07" w:rsidRPr="00F25059">
              <w:rPr>
                <w:rFonts w:asciiTheme="minorHAnsi" w:hAnsiTheme="minorHAnsi" w:cstheme="minorHAnsi"/>
                <w:i/>
                <w:iCs/>
                <w:sz w:val="22"/>
                <w:szCs w:val="22"/>
              </w:rPr>
              <w:t>vanua</w:t>
            </w:r>
            <w:r w:rsidR="008A6F07">
              <w:rPr>
                <w:rFonts w:asciiTheme="minorHAnsi" w:hAnsiTheme="minorHAnsi" w:cstheme="minorHAnsi"/>
                <w:i/>
                <w:iCs/>
                <w:sz w:val="22"/>
                <w:szCs w:val="22"/>
              </w:rPr>
              <w:t xml:space="preserve"> </w:t>
            </w:r>
            <w:r w:rsidR="008A6F07">
              <w:rPr>
                <w:rFonts w:asciiTheme="minorHAnsi" w:hAnsiTheme="minorHAnsi" w:cstheme="minorHAnsi"/>
                <w:sz w:val="22"/>
                <w:szCs w:val="22"/>
              </w:rPr>
              <w:t>(land and people).</w:t>
            </w:r>
            <w:r w:rsidR="00466ADB">
              <w:rPr>
                <w:rFonts w:asciiTheme="minorHAnsi" w:hAnsiTheme="minorHAnsi" w:cstheme="minorHAnsi"/>
                <w:sz w:val="22"/>
                <w:szCs w:val="22"/>
              </w:rPr>
              <w:t xml:space="preserve"> </w:t>
            </w:r>
            <w:r w:rsidR="009813AD">
              <w:rPr>
                <w:rFonts w:asciiTheme="minorHAnsi" w:hAnsiTheme="minorHAnsi" w:cstheme="minorHAnsi"/>
                <w:sz w:val="22"/>
                <w:szCs w:val="22"/>
              </w:rPr>
              <w:t xml:space="preserve">Similarly, </w:t>
            </w:r>
            <w:r w:rsidR="00771DBF">
              <w:rPr>
                <w:rFonts w:asciiTheme="minorHAnsi" w:hAnsiTheme="minorHAnsi" w:cstheme="minorHAnsi"/>
                <w:sz w:val="22"/>
                <w:szCs w:val="22"/>
              </w:rPr>
              <w:t>concept</w:t>
            </w:r>
            <w:r w:rsidR="009813AD">
              <w:rPr>
                <w:rFonts w:asciiTheme="minorHAnsi" w:hAnsiTheme="minorHAnsi" w:cstheme="minorHAnsi"/>
                <w:sz w:val="22"/>
                <w:szCs w:val="22"/>
              </w:rPr>
              <w:t xml:space="preserve">ualisation of </w:t>
            </w:r>
            <w:r w:rsidR="00EA023D">
              <w:rPr>
                <w:rFonts w:asciiTheme="minorHAnsi" w:hAnsiTheme="minorHAnsi" w:cstheme="minorHAnsi"/>
                <w:sz w:val="22"/>
                <w:szCs w:val="22"/>
              </w:rPr>
              <w:t>well-being</w:t>
            </w:r>
            <w:r w:rsidR="009813AD">
              <w:rPr>
                <w:rFonts w:asciiTheme="minorHAnsi" w:hAnsiTheme="minorHAnsi" w:cstheme="minorHAnsi"/>
                <w:sz w:val="22"/>
                <w:szCs w:val="22"/>
              </w:rPr>
              <w:t xml:space="preserve"> </w:t>
            </w:r>
            <w:r w:rsidR="00EA023D">
              <w:rPr>
                <w:rFonts w:asciiTheme="minorHAnsi" w:hAnsiTheme="minorHAnsi" w:cstheme="minorHAnsi"/>
                <w:sz w:val="22"/>
                <w:szCs w:val="22"/>
              </w:rPr>
              <w:t xml:space="preserve">have been found to </w:t>
            </w:r>
            <w:r w:rsidR="008014EB">
              <w:rPr>
                <w:rFonts w:asciiTheme="minorHAnsi" w:hAnsiTheme="minorHAnsi" w:cstheme="minorHAnsi"/>
                <w:sz w:val="22"/>
                <w:szCs w:val="22"/>
              </w:rPr>
              <w:t xml:space="preserve">be </w:t>
            </w:r>
            <w:r w:rsidR="00771DBF">
              <w:rPr>
                <w:rFonts w:asciiTheme="minorHAnsi" w:hAnsiTheme="minorHAnsi" w:cstheme="minorHAnsi"/>
                <w:sz w:val="22"/>
                <w:szCs w:val="22"/>
              </w:rPr>
              <w:t>fluid, relation</w:t>
            </w:r>
            <w:r w:rsidR="008014EB">
              <w:rPr>
                <w:rFonts w:asciiTheme="minorHAnsi" w:hAnsiTheme="minorHAnsi" w:cstheme="minorHAnsi"/>
                <w:sz w:val="22"/>
                <w:szCs w:val="22"/>
              </w:rPr>
              <w:t>al</w:t>
            </w:r>
            <w:r w:rsidR="00771DBF">
              <w:rPr>
                <w:rFonts w:asciiTheme="minorHAnsi" w:hAnsiTheme="minorHAnsi" w:cstheme="minorHAnsi"/>
                <w:sz w:val="22"/>
                <w:szCs w:val="22"/>
              </w:rPr>
              <w:t xml:space="preserve"> and holistic</w:t>
            </w:r>
            <w:r w:rsidR="00EA023D">
              <w:rPr>
                <w:rFonts w:asciiTheme="minorHAnsi" w:hAnsiTheme="minorHAnsi" w:cstheme="minorHAnsi"/>
                <w:sz w:val="22"/>
                <w:szCs w:val="22"/>
              </w:rPr>
              <w:t xml:space="preserve"> </w:t>
            </w:r>
            <w:r w:rsidR="008867E8">
              <w:rPr>
                <w:rFonts w:asciiTheme="minorHAnsi" w:hAnsiTheme="minorHAnsi" w:cstheme="minorHAnsi"/>
                <w:sz w:val="22"/>
                <w:szCs w:val="22"/>
              </w:rPr>
              <w:fldChar w:fldCharType="begin"/>
            </w:r>
            <w:r w:rsidR="008867E8">
              <w:rPr>
                <w:rFonts w:asciiTheme="minorHAnsi" w:hAnsiTheme="minorHAnsi" w:cstheme="minorHAnsi"/>
                <w:sz w:val="22"/>
                <w:szCs w:val="22"/>
              </w:rPr>
              <w:instrText xml:space="preserve"> ADDIN EN.CITE &lt;EndNote&gt;&lt;Cite&gt;&lt;Author&gt;Scheyvens&lt;/Author&gt;&lt;Year&gt;2023&lt;/Year&gt;&lt;RecNum&gt;1460&lt;/RecNum&gt;&lt;DisplayText&gt;(Scheyvens et al., 2023)&lt;/DisplayText&gt;&lt;record&gt;&lt;rec-number&gt;1460&lt;/rec-number&gt;&lt;foreign-keys&gt;&lt;key app="EN" db-id="vfzaappe3a0wpievws8vv20fesevz2fztx0r" timestamp="1704013024" guid="805cd3d1-2229-40e8-ae1b-aa050d0f5677"&gt;1460&lt;/key&gt;&lt;/foreign-keys&gt;&lt;ref-type name="Journal Article"&gt;17&lt;/ref-type&gt;&lt;contributors&gt;&lt;authors&gt;&lt;author&gt;Scheyvens, Regina&lt;/author&gt;&lt;author&gt;Movono, Apisalome&lt;/author&gt;&lt;author&gt;Auckram, Jessie&lt;/author&gt;&lt;/authors&gt;&lt;/contributors&gt;&lt;titles&gt;&lt;title&gt;Enhanced wellbeing of Pacific Island peoples during the pandemic? A qualitative analysis using the Advanced Frangipani Framework&lt;/title&gt;&lt;secondary-title&gt;International Journal of Wellbeing&lt;/secondary-title&gt;&lt;/titles&gt;&lt;periodical&gt;&lt;full-title&gt;International Journal of Wellbeing&lt;/full-title&gt;&lt;/periodical&gt;&lt;pages&gt;59-78&lt;/pages&gt;&lt;volume&gt;13&lt;/volume&gt;&lt;number&gt;1&lt;/number&gt;&lt;section&gt;59&lt;/section&gt;&lt;dates&gt;&lt;year&gt;2023&lt;/year&gt;&lt;/dates&gt;&lt;isbn&gt;11798602&lt;/isbn&gt;&lt;urls&gt;&lt;/urls&gt;&lt;electronic-resource-num&gt;10.5502/ijw.v13i1.2539&lt;/electronic-resource-num&gt;&lt;/record&gt;&lt;/Cite&gt;&lt;/EndNote&gt;</w:instrText>
            </w:r>
            <w:r w:rsidR="008867E8">
              <w:rPr>
                <w:rFonts w:asciiTheme="minorHAnsi" w:hAnsiTheme="minorHAnsi" w:cstheme="minorHAnsi"/>
                <w:sz w:val="22"/>
                <w:szCs w:val="22"/>
              </w:rPr>
              <w:fldChar w:fldCharType="separate"/>
            </w:r>
            <w:r w:rsidR="008867E8">
              <w:rPr>
                <w:rFonts w:asciiTheme="minorHAnsi" w:hAnsiTheme="minorHAnsi" w:cstheme="minorHAnsi"/>
                <w:noProof/>
                <w:sz w:val="22"/>
                <w:szCs w:val="22"/>
              </w:rPr>
              <w:t>(Scheyvens et al., 2023)</w:t>
            </w:r>
            <w:r w:rsidR="008867E8">
              <w:rPr>
                <w:rFonts w:asciiTheme="minorHAnsi" w:hAnsiTheme="minorHAnsi" w:cstheme="minorHAnsi"/>
                <w:sz w:val="22"/>
                <w:szCs w:val="22"/>
              </w:rPr>
              <w:fldChar w:fldCharType="end"/>
            </w:r>
            <w:r w:rsidR="00EA023D">
              <w:rPr>
                <w:rFonts w:asciiTheme="minorHAnsi" w:hAnsiTheme="minorHAnsi" w:cstheme="minorHAnsi"/>
                <w:sz w:val="22"/>
                <w:szCs w:val="22"/>
              </w:rPr>
              <w:t xml:space="preserve">. </w:t>
            </w:r>
            <w:r w:rsidR="00895595">
              <w:rPr>
                <w:rFonts w:asciiTheme="minorHAnsi" w:hAnsiTheme="minorHAnsi" w:cstheme="minorHAnsi"/>
                <w:sz w:val="22"/>
                <w:szCs w:val="22"/>
              </w:rPr>
              <w:t xml:space="preserve"> </w:t>
            </w:r>
            <w:r w:rsidR="00BB779B">
              <w:rPr>
                <w:rFonts w:asciiTheme="minorHAnsi" w:hAnsiTheme="minorHAnsi" w:cstheme="minorHAnsi"/>
                <w:sz w:val="22"/>
                <w:szCs w:val="22"/>
              </w:rPr>
              <w:t xml:space="preserve">The state and </w:t>
            </w:r>
            <w:r w:rsidR="00D567FF">
              <w:rPr>
                <w:rFonts w:asciiTheme="minorHAnsi" w:hAnsiTheme="minorHAnsi" w:cstheme="minorHAnsi"/>
                <w:sz w:val="22"/>
                <w:szCs w:val="22"/>
              </w:rPr>
              <w:t>non-state</w:t>
            </w:r>
            <w:r w:rsidR="00BB779B">
              <w:rPr>
                <w:rFonts w:asciiTheme="minorHAnsi" w:hAnsiTheme="minorHAnsi" w:cstheme="minorHAnsi"/>
                <w:sz w:val="22"/>
                <w:szCs w:val="22"/>
              </w:rPr>
              <w:t xml:space="preserve"> actors tend to amplify these </w:t>
            </w:r>
            <w:r w:rsidR="008867E8">
              <w:rPr>
                <w:rFonts w:asciiTheme="minorHAnsi" w:hAnsiTheme="minorHAnsi" w:cstheme="minorHAnsi"/>
                <w:sz w:val="22"/>
                <w:szCs w:val="22"/>
              </w:rPr>
              <w:t xml:space="preserve">rigid </w:t>
            </w:r>
            <w:r w:rsidR="00E758B3">
              <w:rPr>
                <w:rFonts w:asciiTheme="minorHAnsi" w:hAnsiTheme="minorHAnsi" w:cstheme="minorHAnsi"/>
                <w:sz w:val="22"/>
                <w:szCs w:val="22"/>
              </w:rPr>
              <w:t xml:space="preserve">western infused </w:t>
            </w:r>
            <w:r w:rsidR="00286A4A">
              <w:rPr>
                <w:rFonts w:asciiTheme="minorHAnsi" w:hAnsiTheme="minorHAnsi" w:cstheme="minorHAnsi"/>
                <w:sz w:val="22"/>
                <w:szCs w:val="22"/>
              </w:rPr>
              <w:t xml:space="preserve">narratives </w:t>
            </w:r>
            <w:r w:rsidR="00E758B3">
              <w:rPr>
                <w:rFonts w:asciiTheme="minorHAnsi" w:hAnsiTheme="minorHAnsi" w:cstheme="minorHAnsi"/>
                <w:sz w:val="22"/>
                <w:szCs w:val="22"/>
              </w:rPr>
              <w:t>that</w:t>
            </w:r>
            <w:r w:rsidR="00286A4A">
              <w:rPr>
                <w:rFonts w:asciiTheme="minorHAnsi" w:hAnsiTheme="minorHAnsi" w:cstheme="minorHAnsi"/>
                <w:sz w:val="22"/>
                <w:szCs w:val="22"/>
              </w:rPr>
              <w:t xml:space="preserve"> have become critical reference points </w:t>
            </w:r>
            <w:r w:rsidR="00D567FF">
              <w:rPr>
                <w:rFonts w:asciiTheme="minorHAnsi" w:hAnsiTheme="minorHAnsi" w:cstheme="minorHAnsi"/>
                <w:sz w:val="22"/>
                <w:szCs w:val="22"/>
              </w:rPr>
              <w:t xml:space="preserve">in </w:t>
            </w:r>
            <w:r w:rsidR="00D567FF" w:rsidRPr="00D567FF">
              <w:rPr>
                <w:rFonts w:asciiTheme="minorHAnsi" w:hAnsiTheme="minorHAnsi" w:cstheme="minorHAnsi"/>
                <w:i/>
                <w:iCs/>
                <w:sz w:val="22"/>
                <w:szCs w:val="22"/>
              </w:rPr>
              <w:t>iTaukei</w:t>
            </w:r>
            <w:r w:rsidR="00D567FF">
              <w:rPr>
                <w:rFonts w:asciiTheme="minorHAnsi" w:hAnsiTheme="minorHAnsi" w:cstheme="minorHAnsi"/>
                <w:sz w:val="22"/>
                <w:szCs w:val="22"/>
              </w:rPr>
              <w:t xml:space="preserve"> land ownership. </w:t>
            </w:r>
            <w:r w:rsidR="00466ADB">
              <w:rPr>
                <w:rFonts w:asciiTheme="minorHAnsi" w:hAnsiTheme="minorHAnsi" w:cstheme="minorHAnsi"/>
                <w:sz w:val="22"/>
                <w:szCs w:val="22"/>
              </w:rPr>
              <w:t>The</w:t>
            </w:r>
            <w:r w:rsidR="008C7A5A">
              <w:rPr>
                <w:rFonts w:asciiTheme="minorHAnsi" w:hAnsiTheme="minorHAnsi" w:cstheme="minorHAnsi"/>
                <w:sz w:val="22"/>
                <w:szCs w:val="22"/>
              </w:rPr>
              <w:t xml:space="preserve"> traditional and cultural </w:t>
            </w:r>
            <w:r w:rsidR="00466ADB">
              <w:rPr>
                <w:rFonts w:asciiTheme="minorHAnsi" w:hAnsiTheme="minorHAnsi" w:cstheme="minorHAnsi"/>
                <w:sz w:val="22"/>
                <w:szCs w:val="22"/>
              </w:rPr>
              <w:t>perspective</w:t>
            </w:r>
            <w:r w:rsidR="008C7A5A">
              <w:rPr>
                <w:rFonts w:asciiTheme="minorHAnsi" w:hAnsiTheme="minorHAnsi" w:cstheme="minorHAnsi"/>
                <w:sz w:val="22"/>
                <w:szCs w:val="22"/>
              </w:rPr>
              <w:t xml:space="preserve">s of access to </w:t>
            </w:r>
            <w:r w:rsidR="00F42B16">
              <w:rPr>
                <w:rFonts w:asciiTheme="minorHAnsi" w:hAnsiTheme="minorHAnsi" w:cstheme="minorHAnsi"/>
                <w:sz w:val="22"/>
                <w:szCs w:val="22"/>
              </w:rPr>
              <w:t xml:space="preserve">land and development </w:t>
            </w:r>
            <w:r w:rsidR="000857EC">
              <w:rPr>
                <w:rFonts w:asciiTheme="minorHAnsi" w:hAnsiTheme="minorHAnsi" w:cstheme="minorHAnsi"/>
                <w:sz w:val="22"/>
                <w:szCs w:val="22"/>
              </w:rPr>
              <w:t>appears i</w:t>
            </w:r>
            <w:r w:rsidR="004C66C7">
              <w:rPr>
                <w:rFonts w:asciiTheme="minorHAnsi" w:hAnsiTheme="minorHAnsi" w:cstheme="minorHAnsi"/>
                <w:sz w:val="22"/>
                <w:szCs w:val="22"/>
              </w:rPr>
              <w:t xml:space="preserve">ncoherent </w:t>
            </w:r>
            <w:r w:rsidR="000857EC">
              <w:rPr>
                <w:rFonts w:asciiTheme="minorHAnsi" w:hAnsiTheme="minorHAnsi" w:cstheme="minorHAnsi"/>
                <w:sz w:val="22"/>
                <w:szCs w:val="22"/>
              </w:rPr>
              <w:t>from</w:t>
            </w:r>
            <w:r w:rsidR="004C66C7">
              <w:rPr>
                <w:rFonts w:asciiTheme="minorHAnsi" w:hAnsiTheme="minorHAnsi" w:cstheme="minorHAnsi"/>
                <w:sz w:val="22"/>
                <w:szCs w:val="22"/>
              </w:rPr>
              <w:t xml:space="preserve"> </w:t>
            </w:r>
            <w:r w:rsidR="008C7A5A">
              <w:rPr>
                <w:rFonts w:asciiTheme="minorHAnsi" w:hAnsiTheme="minorHAnsi" w:cstheme="minorHAnsi"/>
                <w:sz w:val="22"/>
                <w:szCs w:val="22"/>
              </w:rPr>
              <w:t xml:space="preserve">the </w:t>
            </w:r>
            <w:r w:rsidR="004F3D5A">
              <w:rPr>
                <w:rFonts w:asciiTheme="minorHAnsi" w:hAnsiTheme="minorHAnsi" w:cstheme="minorHAnsi"/>
                <w:sz w:val="22"/>
                <w:szCs w:val="22"/>
              </w:rPr>
              <w:t xml:space="preserve">western-infused </w:t>
            </w:r>
            <w:r w:rsidR="006C02BF">
              <w:rPr>
                <w:rFonts w:asciiTheme="minorHAnsi" w:hAnsiTheme="minorHAnsi" w:cstheme="minorHAnsi"/>
                <w:sz w:val="22"/>
                <w:szCs w:val="22"/>
              </w:rPr>
              <w:t xml:space="preserve">economic </w:t>
            </w:r>
            <w:r w:rsidR="004F3D5A">
              <w:rPr>
                <w:rFonts w:asciiTheme="minorHAnsi" w:hAnsiTheme="minorHAnsi" w:cstheme="minorHAnsi"/>
                <w:sz w:val="22"/>
                <w:szCs w:val="22"/>
              </w:rPr>
              <w:t>market</w:t>
            </w:r>
            <w:r w:rsidR="006C02BF">
              <w:rPr>
                <w:rFonts w:asciiTheme="minorHAnsi" w:hAnsiTheme="minorHAnsi" w:cstheme="minorHAnsi"/>
                <w:sz w:val="22"/>
                <w:szCs w:val="22"/>
              </w:rPr>
              <w:t xml:space="preserve"> </w:t>
            </w:r>
            <w:r w:rsidR="007A1817">
              <w:rPr>
                <w:rFonts w:asciiTheme="minorHAnsi" w:hAnsiTheme="minorHAnsi" w:cstheme="minorHAnsi"/>
                <w:sz w:val="22"/>
                <w:szCs w:val="22"/>
              </w:rPr>
              <w:t>viewpoints</w:t>
            </w:r>
            <w:r w:rsidR="00115D7D">
              <w:rPr>
                <w:rFonts w:asciiTheme="minorHAnsi" w:hAnsiTheme="minorHAnsi" w:cstheme="minorHAnsi"/>
                <w:sz w:val="22"/>
                <w:szCs w:val="22"/>
              </w:rPr>
              <w:t xml:space="preserve"> </w:t>
            </w:r>
            <w:r w:rsidR="00BC2CAA">
              <w:rPr>
                <w:rFonts w:asciiTheme="minorHAnsi" w:hAnsiTheme="minorHAnsi" w:cstheme="minorHAnsi"/>
                <w:sz w:val="22"/>
                <w:szCs w:val="22"/>
              </w:rPr>
              <w:fldChar w:fldCharType="begin">
                <w:fldData xml:space="preserve">PEVuZE5vdGU+PENpdGU+PEF1dGhvcj5DdXJyeTwvQXV0aG9yPjxZZWFyPjIwMTM8L1llYXI+PFJl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</w:fldData>
              </w:fldChar>
            </w:r>
            <w:r w:rsidR="00423053">
              <w:rPr>
                <w:rFonts w:asciiTheme="minorHAnsi" w:hAnsiTheme="minorHAnsi" w:cstheme="minorHAnsi"/>
                <w:sz w:val="22"/>
                <w:szCs w:val="22"/>
              </w:rPr>
              <w:instrText xml:space="preserve"> ADDIN EN.CITE </w:instrText>
            </w:r>
            <w:r w:rsidR="00423053">
              <w:rPr>
                <w:rFonts w:asciiTheme="minorHAnsi" w:hAnsiTheme="minorHAnsi" w:cstheme="minorHAnsi"/>
                <w:sz w:val="22"/>
                <w:szCs w:val="22"/>
              </w:rPr>
              <w:fldChar w:fldCharType="begin">
                <w:fldData xml:space="preserve">PEVuZE5vdGU+PENpdGU+PEF1dGhvcj5DdXJyeTwvQXV0aG9yPjxZZWFyPjIwMTM8L1llYXI+PFJl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</w:fldData>
              </w:fldChar>
            </w:r>
            <w:r w:rsidR="00423053">
              <w:rPr>
                <w:rFonts w:asciiTheme="minorHAnsi" w:hAnsiTheme="minorHAnsi" w:cstheme="minorHAnsi"/>
                <w:sz w:val="22"/>
                <w:szCs w:val="22"/>
              </w:rPr>
              <w:instrText xml:space="preserve"> ADDIN EN.CITE.DATA </w:instrText>
            </w:r>
            <w:r w:rsidR="00423053">
              <w:rPr>
                <w:rFonts w:asciiTheme="minorHAnsi" w:hAnsiTheme="minorHAnsi" w:cstheme="minorHAnsi"/>
                <w:sz w:val="22"/>
                <w:szCs w:val="22"/>
              </w:rPr>
            </w:r>
            <w:r w:rsidR="00423053">
              <w:rPr>
                <w:rFonts w:asciiTheme="minorHAnsi" w:hAnsiTheme="minorHAnsi" w:cstheme="minorHAnsi"/>
                <w:sz w:val="22"/>
                <w:szCs w:val="22"/>
              </w:rPr>
              <w:fldChar w:fldCharType="end"/>
            </w:r>
            <w:r w:rsidR="00BC2CAA">
              <w:rPr>
                <w:rFonts w:asciiTheme="minorHAnsi" w:hAnsiTheme="minorHAnsi" w:cstheme="minorHAnsi"/>
                <w:sz w:val="22"/>
                <w:szCs w:val="22"/>
              </w:rPr>
            </w:r>
            <w:r w:rsidR="00BC2CAA">
              <w:rPr>
                <w:rFonts w:asciiTheme="minorHAnsi" w:hAnsiTheme="minorHAnsi" w:cstheme="minorHAnsi"/>
                <w:sz w:val="22"/>
                <w:szCs w:val="22"/>
              </w:rPr>
              <w:fldChar w:fldCharType="separate"/>
            </w:r>
            <w:r w:rsidR="00423053">
              <w:rPr>
                <w:rFonts w:asciiTheme="minorHAnsi" w:hAnsiTheme="minorHAnsi" w:cstheme="minorHAnsi"/>
                <w:noProof/>
                <w:sz w:val="22"/>
                <w:szCs w:val="22"/>
              </w:rPr>
              <w:t>(Curry &amp; Koczberski, 2013; Overton, 1999; Vunibola, 2023)</w:t>
            </w:r>
            <w:r w:rsidR="00BC2CAA">
              <w:rPr>
                <w:rFonts w:asciiTheme="minorHAnsi" w:hAnsiTheme="minorHAnsi" w:cstheme="minorHAnsi"/>
                <w:sz w:val="22"/>
                <w:szCs w:val="22"/>
              </w:rPr>
              <w:fldChar w:fldCharType="end"/>
            </w:r>
            <w:r w:rsidR="00115D7D">
              <w:rPr>
                <w:rFonts w:asciiTheme="minorHAnsi" w:hAnsiTheme="minorHAnsi" w:cstheme="minorHAnsi"/>
                <w:sz w:val="22"/>
                <w:szCs w:val="22"/>
              </w:rPr>
              <w:t xml:space="preserve">. </w:t>
            </w:r>
          </w:p>
          <w:p w14:paraId="37F934C6" w14:textId="7E7417B5" w:rsidR="00BC458B" w:rsidRPr="00BB43E5" w:rsidRDefault="00BC458B" w:rsidP="00CD198E">
            <w:pPr>
              <w:pStyle w:val="BulletPoints"/>
              <w:numPr>
                <w:ilvl w:val="0"/>
                <w:numId w:val="0"/>
              </w:numPr>
              <w:spacing w:after="0"/>
              <w:jc w:val="left"/>
              <w:rPr>
                <w:rFonts w:ascii="Tahoma" w:hAnsi="Tahoma" w:cs="Tahoma"/>
                <w:color w:val="FF0000"/>
                <w:sz w:val="22"/>
                <w:szCs w:val="22"/>
              </w:rPr>
            </w:pPr>
          </w:p>
        </w:tc>
      </w:tr>
      <w:tr w:rsidR="006344A5" w14:paraId="37F934D1" w14:textId="77777777" w:rsidTr="00831C12">
        <w:tc>
          <w:tcPr>
            <w:tcW w:w="5103" w:type="dxa"/>
          </w:tcPr>
          <w:p w14:paraId="4F5C5715" w14:textId="77777777" w:rsidR="006344A5" w:rsidRPr="00A62056" w:rsidRDefault="006344A5" w:rsidP="00CF05B4">
            <w:pPr>
              <w:pStyle w:val="BulletPoints"/>
              <w:numPr>
                <w:ilvl w:val="0"/>
                <w:numId w:val="0"/>
              </w:numPr>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Limitations and further research</w:t>
            </w:r>
          </w:p>
          <w:p w14:paraId="68C87212" w14:textId="6D55FB3C" w:rsidR="00FB5651" w:rsidRPr="005F62AC" w:rsidRDefault="00FB5651" w:rsidP="005F62AC">
            <w:pPr>
              <w:pStyle w:val="BulletPoints"/>
              <w:numPr>
                <w:ilvl w:val="0"/>
                <w:numId w:val="0"/>
              </w:numPr>
              <w:spacing w:after="0"/>
              <w:rPr>
                <w:rFonts w:asciiTheme="minorHAnsi" w:hAnsiTheme="minorHAnsi" w:cstheme="minorHAnsi"/>
                <w:sz w:val="22"/>
                <w:szCs w:val="22"/>
              </w:rPr>
            </w:pPr>
            <w:r w:rsidRPr="005F62AC">
              <w:rPr>
                <w:rFonts w:asciiTheme="minorHAnsi" w:hAnsiTheme="minorHAnsi" w:cstheme="minorHAnsi"/>
                <w:sz w:val="22"/>
                <w:szCs w:val="22"/>
              </w:rPr>
              <w:t xml:space="preserve">There is no </w:t>
            </w:r>
            <w:r w:rsidR="00D2151A" w:rsidRPr="005F62AC">
              <w:rPr>
                <w:rFonts w:asciiTheme="minorHAnsi" w:hAnsiTheme="minorHAnsi" w:cstheme="minorHAnsi"/>
                <w:sz w:val="22"/>
                <w:szCs w:val="22"/>
              </w:rPr>
              <w:t>current data</w:t>
            </w:r>
            <w:r w:rsidR="000E3945">
              <w:rPr>
                <w:rFonts w:asciiTheme="minorHAnsi" w:hAnsiTheme="minorHAnsi" w:cstheme="minorHAnsi"/>
                <w:sz w:val="22"/>
                <w:szCs w:val="22"/>
              </w:rPr>
              <w:t xml:space="preserve"> available </w:t>
            </w:r>
            <w:r w:rsidR="00D2151A" w:rsidRPr="005F62AC">
              <w:rPr>
                <w:rFonts w:asciiTheme="minorHAnsi" w:hAnsiTheme="minorHAnsi" w:cstheme="minorHAnsi"/>
                <w:sz w:val="22"/>
                <w:szCs w:val="22"/>
              </w:rPr>
              <w:t xml:space="preserve">that correctly </w:t>
            </w:r>
            <w:r w:rsidR="00456335" w:rsidRPr="005F62AC">
              <w:rPr>
                <w:rFonts w:asciiTheme="minorHAnsi" w:hAnsiTheme="minorHAnsi" w:cstheme="minorHAnsi"/>
                <w:sz w:val="22"/>
                <w:szCs w:val="22"/>
              </w:rPr>
              <w:t>categorise the ratio of migrant villagers</w:t>
            </w:r>
            <w:r w:rsidR="00147C40" w:rsidRPr="005F62AC">
              <w:rPr>
                <w:rFonts w:asciiTheme="minorHAnsi" w:hAnsiTheme="minorHAnsi" w:cstheme="minorHAnsi"/>
                <w:sz w:val="22"/>
                <w:szCs w:val="22"/>
              </w:rPr>
              <w:t xml:space="preserve"> </w:t>
            </w:r>
            <w:r w:rsidR="00BD6573" w:rsidRPr="005F62AC">
              <w:rPr>
                <w:rFonts w:asciiTheme="minorHAnsi" w:hAnsiTheme="minorHAnsi" w:cstheme="minorHAnsi"/>
                <w:sz w:val="22"/>
                <w:szCs w:val="22"/>
              </w:rPr>
              <w:t xml:space="preserve">that reside in the </w:t>
            </w:r>
            <w:r w:rsidR="00BD6573" w:rsidRPr="005504E4">
              <w:rPr>
                <w:rFonts w:asciiTheme="minorHAnsi" w:hAnsiTheme="minorHAnsi" w:cstheme="minorHAnsi"/>
                <w:i/>
                <w:iCs/>
                <w:sz w:val="22"/>
                <w:szCs w:val="22"/>
              </w:rPr>
              <w:t xml:space="preserve">iTaukei </w:t>
            </w:r>
            <w:r w:rsidR="00BD6573" w:rsidRPr="005F62AC">
              <w:rPr>
                <w:rFonts w:asciiTheme="minorHAnsi" w:hAnsiTheme="minorHAnsi" w:cstheme="minorHAnsi"/>
                <w:sz w:val="22"/>
                <w:szCs w:val="22"/>
              </w:rPr>
              <w:t xml:space="preserve">villages. </w:t>
            </w:r>
            <w:r w:rsidR="00577A93" w:rsidRPr="005F62AC">
              <w:rPr>
                <w:rFonts w:asciiTheme="minorHAnsi" w:hAnsiTheme="minorHAnsi" w:cstheme="minorHAnsi"/>
                <w:sz w:val="22"/>
                <w:szCs w:val="22"/>
              </w:rPr>
              <w:t xml:space="preserve">However, during the fieldwork phase there was a review process of the </w:t>
            </w:r>
            <w:r w:rsidR="0099656F" w:rsidRPr="005F62AC">
              <w:rPr>
                <w:rFonts w:asciiTheme="minorHAnsi" w:hAnsiTheme="minorHAnsi" w:cstheme="minorHAnsi"/>
                <w:sz w:val="22"/>
                <w:szCs w:val="22"/>
              </w:rPr>
              <w:t xml:space="preserve">Native Land and Fisheries Commission 1905 </w:t>
            </w:r>
            <w:r w:rsidR="005F62AC" w:rsidRPr="005F62AC">
              <w:rPr>
                <w:rFonts w:asciiTheme="minorHAnsi" w:hAnsiTheme="minorHAnsi" w:cstheme="minorHAnsi"/>
                <w:sz w:val="22"/>
                <w:szCs w:val="22"/>
              </w:rPr>
              <w:t>Act,</w:t>
            </w:r>
            <w:r w:rsidR="0099656F" w:rsidRPr="005F62AC">
              <w:rPr>
                <w:rFonts w:asciiTheme="minorHAnsi" w:hAnsiTheme="minorHAnsi" w:cstheme="minorHAnsi"/>
                <w:sz w:val="22"/>
                <w:szCs w:val="22"/>
              </w:rPr>
              <w:t xml:space="preserve"> and the researcher has put </w:t>
            </w:r>
            <w:r w:rsidR="000372B7" w:rsidRPr="005F62AC">
              <w:rPr>
                <w:rFonts w:asciiTheme="minorHAnsi" w:hAnsiTheme="minorHAnsi" w:cstheme="minorHAnsi"/>
                <w:sz w:val="22"/>
                <w:szCs w:val="22"/>
              </w:rPr>
              <w:t xml:space="preserve">a submission to the review team. </w:t>
            </w:r>
          </w:p>
          <w:p w14:paraId="66988F8D" w14:textId="02462069" w:rsidR="000372B7" w:rsidRDefault="000372B7" w:rsidP="005F62AC">
            <w:pPr>
              <w:pStyle w:val="BulletPoints"/>
              <w:numPr>
                <w:ilvl w:val="0"/>
                <w:numId w:val="0"/>
              </w:numPr>
              <w:spacing w:after="0"/>
              <w:rPr>
                <w:rFonts w:asciiTheme="minorHAnsi" w:hAnsiTheme="minorHAnsi" w:cstheme="minorHAnsi"/>
                <w:sz w:val="22"/>
                <w:szCs w:val="22"/>
              </w:rPr>
            </w:pPr>
            <w:r w:rsidRPr="005F62AC">
              <w:rPr>
                <w:rFonts w:asciiTheme="minorHAnsi" w:hAnsiTheme="minorHAnsi" w:cstheme="minorHAnsi"/>
                <w:sz w:val="22"/>
                <w:szCs w:val="22"/>
              </w:rPr>
              <w:t>Th</w:t>
            </w:r>
            <w:r w:rsidR="0087268F">
              <w:rPr>
                <w:rFonts w:asciiTheme="minorHAnsi" w:hAnsiTheme="minorHAnsi" w:cstheme="minorHAnsi"/>
                <w:sz w:val="22"/>
                <w:szCs w:val="22"/>
              </w:rPr>
              <w:t xml:space="preserve">e </w:t>
            </w:r>
            <w:r w:rsidR="00634B2C">
              <w:rPr>
                <w:rFonts w:asciiTheme="minorHAnsi" w:hAnsiTheme="minorHAnsi" w:cstheme="minorHAnsi"/>
                <w:sz w:val="22"/>
                <w:szCs w:val="22"/>
              </w:rPr>
              <w:t xml:space="preserve">extent </w:t>
            </w:r>
            <w:r w:rsidR="006B7190">
              <w:rPr>
                <w:rFonts w:asciiTheme="minorHAnsi" w:hAnsiTheme="minorHAnsi" w:cstheme="minorHAnsi"/>
                <w:sz w:val="22"/>
                <w:szCs w:val="22"/>
              </w:rPr>
              <w:t xml:space="preserve">of ascertaining the percentage of </w:t>
            </w:r>
            <w:r w:rsidR="006B7190" w:rsidRPr="00030031">
              <w:rPr>
                <w:rFonts w:asciiTheme="minorHAnsi" w:hAnsiTheme="minorHAnsi" w:cstheme="minorHAnsi"/>
                <w:i/>
                <w:iCs/>
                <w:sz w:val="22"/>
                <w:szCs w:val="22"/>
              </w:rPr>
              <w:t>iTaukei</w:t>
            </w:r>
            <w:r w:rsidR="006B7190">
              <w:rPr>
                <w:rFonts w:asciiTheme="minorHAnsi" w:hAnsiTheme="minorHAnsi" w:cstheme="minorHAnsi"/>
                <w:sz w:val="22"/>
                <w:szCs w:val="22"/>
              </w:rPr>
              <w:t xml:space="preserve"> migrants </w:t>
            </w:r>
            <w:r w:rsidR="006A7039">
              <w:rPr>
                <w:rFonts w:asciiTheme="minorHAnsi" w:hAnsiTheme="minorHAnsi" w:cstheme="minorHAnsi"/>
                <w:sz w:val="22"/>
                <w:szCs w:val="22"/>
              </w:rPr>
              <w:t xml:space="preserve">in rural communities </w:t>
            </w:r>
            <w:r w:rsidR="000E3945">
              <w:rPr>
                <w:rFonts w:asciiTheme="minorHAnsi" w:hAnsiTheme="minorHAnsi" w:cstheme="minorHAnsi"/>
                <w:sz w:val="22"/>
                <w:szCs w:val="22"/>
              </w:rPr>
              <w:t>cannot</w:t>
            </w:r>
            <w:r w:rsidR="006A7039">
              <w:rPr>
                <w:rFonts w:asciiTheme="minorHAnsi" w:hAnsiTheme="minorHAnsi" w:cstheme="minorHAnsi"/>
                <w:sz w:val="22"/>
                <w:szCs w:val="22"/>
              </w:rPr>
              <w:t xml:space="preserve"> be aggregated due to </w:t>
            </w:r>
            <w:r w:rsidR="0087268F">
              <w:rPr>
                <w:rFonts w:asciiTheme="minorHAnsi" w:hAnsiTheme="minorHAnsi" w:cstheme="minorHAnsi"/>
                <w:sz w:val="22"/>
                <w:szCs w:val="22"/>
              </w:rPr>
              <w:t>lack of data</w:t>
            </w:r>
            <w:r w:rsidR="006A7039">
              <w:rPr>
                <w:rFonts w:asciiTheme="minorHAnsi" w:hAnsiTheme="minorHAnsi" w:cstheme="minorHAnsi"/>
                <w:sz w:val="22"/>
                <w:szCs w:val="22"/>
              </w:rPr>
              <w:t xml:space="preserve">. </w:t>
            </w:r>
            <w:r w:rsidR="000E3945">
              <w:rPr>
                <w:rFonts w:asciiTheme="minorHAnsi" w:hAnsiTheme="minorHAnsi" w:cstheme="minorHAnsi"/>
                <w:sz w:val="22"/>
                <w:szCs w:val="22"/>
              </w:rPr>
              <w:t xml:space="preserve">However, </w:t>
            </w:r>
            <w:r w:rsidR="000E3945" w:rsidRPr="005F62AC">
              <w:rPr>
                <w:rFonts w:asciiTheme="minorHAnsi" w:hAnsiTheme="minorHAnsi" w:cstheme="minorHAnsi"/>
                <w:sz w:val="22"/>
                <w:szCs w:val="22"/>
              </w:rPr>
              <w:t xml:space="preserve">this could be easily collated through the Ministry of </w:t>
            </w:r>
            <w:r w:rsidR="000E3945" w:rsidRPr="005504E4">
              <w:rPr>
                <w:rFonts w:asciiTheme="minorHAnsi" w:hAnsiTheme="minorHAnsi" w:cstheme="minorHAnsi"/>
                <w:i/>
                <w:iCs/>
                <w:sz w:val="22"/>
                <w:szCs w:val="22"/>
              </w:rPr>
              <w:t>iTaukei</w:t>
            </w:r>
            <w:r w:rsidR="000E3945" w:rsidRPr="005F62AC">
              <w:rPr>
                <w:rFonts w:asciiTheme="minorHAnsi" w:hAnsiTheme="minorHAnsi" w:cstheme="minorHAnsi"/>
                <w:sz w:val="22"/>
                <w:szCs w:val="22"/>
              </w:rPr>
              <w:t xml:space="preserve"> Affairs administration that is present in all villages through </w:t>
            </w:r>
            <w:r w:rsidR="000E3945" w:rsidRPr="005F62AC">
              <w:rPr>
                <w:rFonts w:asciiTheme="minorHAnsi" w:hAnsiTheme="minorHAnsi" w:cstheme="minorHAnsi"/>
                <w:i/>
                <w:iCs/>
                <w:sz w:val="22"/>
                <w:szCs w:val="22"/>
              </w:rPr>
              <w:t>Turaga ni Koro</w:t>
            </w:r>
            <w:r w:rsidR="000E3945" w:rsidRPr="005F62AC">
              <w:rPr>
                <w:rFonts w:asciiTheme="minorHAnsi" w:hAnsiTheme="minorHAnsi" w:cstheme="minorHAnsi"/>
                <w:sz w:val="22"/>
                <w:szCs w:val="22"/>
              </w:rPr>
              <w:t xml:space="preserve"> (Village headman), </w:t>
            </w:r>
            <w:r w:rsidR="000E3945" w:rsidRPr="005F62AC">
              <w:rPr>
                <w:rFonts w:asciiTheme="minorHAnsi" w:hAnsiTheme="minorHAnsi" w:cstheme="minorHAnsi"/>
                <w:i/>
                <w:iCs/>
                <w:sz w:val="22"/>
                <w:szCs w:val="22"/>
              </w:rPr>
              <w:t>Mata ni Tikina</w:t>
            </w:r>
            <w:r w:rsidR="000E3945" w:rsidRPr="005F62AC">
              <w:rPr>
                <w:rFonts w:asciiTheme="minorHAnsi" w:hAnsiTheme="minorHAnsi" w:cstheme="minorHAnsi"/>
                <w:sz w:val="22"/>
                <w:szCs w:val="22"/>
              </w:rPr>
              <w:t xml:space="preserve"> (District representatives) with coordination from </w:t>
            </w:r>
            <w:r w:rsidR="000E3945" w:rsidRPr="005F62AC">
              <w:rPr>
                <w:rFonts w:asciiTheme="minorHAnsi" w:hAnsiTheme="minorHAnsi" w:cstheme="minorHAnsi"/>
                <w:i/>
                <w:iCs/>
                <w:sz w:val="22"/>
                <w:szCs w:val="22"/>
              </w:rPr>
              <w:t>Vale ni Volavola ni Yasana</w:t>
            </w:r>
            <w:r w:rsidR="000E3945" w:rsidRPr="005F62AC">
              <w:rPr>
                <w:rFonts w:asciiTheme="minorHAnsi" w:hAnsiTheme="minorHAnsi" w:cstheme="minorHAnsi"/>
                <w:sz w:val="22"/>
                <w:szCs w:val="22"/>
              </w:rPr>
              <w:t xml:space="preserve"> (Provincial Council offices).</w:t>
            </w:r>
          </w:p>
          <w:p w14:paraId="5A70CB48" w14:textId="77777777" w:rsidR="006344A5" w:rsidRDefault="00FD25D3" w:rsidP="00FD1508">
            <w:pPr>
              <w:pStyle w:val="BulletPoints"/>
              <w:numPr>
                <w:ilvl w:val="0"/>
                <w:numId w:val="0"/>
              </w:numPr>
              <w:spacing w:after="0"/>
              <w:rPr>
                <w:rFonts w:asciiTheme="minorHAnsi" w:hAnsiTheme="minorHAnsi" w:cstheme="minorHAnsi"/>
                <w:sz w:val="22"/>
                <w:szCs w:val="22"/>
              </w:rPr>
            </w:pPr>
            <w:r>
              <w:rPr>
                <w:rFonts w:asciiTheme="minorHAnsi" w:hAnsiTheme="minorHAnsi" w:cstheme="minorHAnsi"/>
                <w:sz w:val="22"/>
                <w:szCs w:val="22"/>
              </w:rPr>
              <w:t xml:space="preserve">An important knowledge gap that can be explored further is </w:t>
            </w:r>
            <w:r w:rsidR="007B0664">
              <w:rPr>
                <w:rFonts w:asciiTheme="minorHAnsi" w:hAnsiTheme="minorHAnsi" w:cstheme="minorHAnsi"/>
                <w:sz w:val="22"/>
                <w:szCs w:val="22"/>
              </w:rPr>
              <w:t xml:space="preserve">in critiquing </w:t>
            </w:r>
            <w:r w:rsidR="00AF6BF8">
              <w:rPr>
                <w:rFonts w:asciiTheme="minorHAnsi" w:hAnsiTheme="minorHAnsi" w:cstheme="minorHAnsi"/>
                <w:sz w:val="22"/>
                <w:szCs w:val="22"/>
              </w:rPr>
              <w:t xml:space="preserve">dominant </w:t>
            </w:r>
            <w:r w:rsidR="008F3DE8">
              <w:rPr>
                <w:rFonts w:asciiTheme="minorHAnsi" w:hAnsiTheme="minorHAnsi" w:cstheme="minorHAnsi"/>
                <w:sz w:val="22"/>
                <w:szCs w:val="22"/>
              </w:rPr>
              <w:t xml:space="preserve">reference points </w:t>
            </w:r>
            <w:r w:rsidR="00900DD2">
              <w:rPr>
                <w:rFonts w:asciiTheme="minorHAnsi" w:hAnsiTheme="minorHAnsi" w:cstheme="minorHAnsi"/>
                <w:sz w:val="22"/>
                <w:szCs w:val="22"/>
              </w:rPr>
              <w:t>that</w:t>
            </w:r>
            <w:r w:rsidR="00AF6BF8">
              <w:rPr>
                <w:rFonts w:asciiTheme="minorHAnsi" w:hAnsiTheme="minorHAnsi" w:cstheme="minorHAnsi"/>
                <w:sz w:val="22"/>
                <w:szCs w:val="22"/>
              </w:rPr>
              <w:t xml:space="preserve"> have been taken for </w:t>
            </w:r>
            <w:r w:rsidR="00CF5EE7">
              <w:rPr>
                <w:rFonts w:asciiTheme="minorHAnsi" w:hAnsiTheme="minorHAnsi" w:cstheme="minorHAnsi"/>
                <w:sz w:val="22"/>
                <w:szCs w:val="22"/>
              </w:rPr>
              <w:t xml:space="preserve">granted and </w:t>
            </w:r>
            <w:r w:rsidR="003F131C">
              <w:rPr>
                <w:rFonts w:asciiTheme="minorHAnsi" w:hAnsiTheme="minorHAnsi" w:cstheme="minorHAnsi"/>
                <w:sz w:val="22"/>
                <w:szCs w:val="22"/>
              </w:rPr>
              <w:t xml:space="preserve">are normalising </w:t>
            </w:r>
            <w:r w:rsidR="00A8564E">
              <w:rPr>
                <w:rFonts w:asciiTheme="minorHAnsi" w:hAnsiTheme="minorHAnsi" w:cstheme="minorHAnsi"/>
                <w:sz w:val="22"/>
                <w:szCs w:val="22"/>
              </w:rPr>
              <w:t xml:space="preserve">into the </w:t>
            </w:r>
            <w:r w:rsidR="00CF5EE7" w:rsidRPr="00CF5EE7">
              <w:rPr>
                <w:rFonts w:asciiTheme="minorHAnsi" w:hAnsiTheme="minorHAnsi" w:cstheme="minorHAnsi"/>
                <w:i/>
                <w:iCs/>
                <w:sz w:val="22"/>
                <w:szCs w:val="22"/>
              </w:rPr>
              <w:t xml:space="preserve">iTaukei </w:t>
            </w:r>
            <w:r w:rsidR="00CF5EE7">
              <w:rPr>
                <w:rFonts w:asciiTheme="minorHAnsi" w:hAnsiTheme="minorHAnsi" w:cstheme="minorHAnsi"/>
                <w:sz w:val="22"/>
                <w:szCs w:val="22"/>
              </w:rPr>
              <w:t>way of living.</w:t>
            </w:r>
            <w:r w:rsidR="006C7223">
              <w:rPr>
                <w:rFonts w:asciiTheme="minorHAnsi" w:hAnsiTheme="minorHAnsi" w:cstheme="minorHAnsi"/>
                <w:sz w:val="22"/>
                <w:szCs w:val="22"/>
              </w:rPr>
              <w:t xml:space="preserve"> Th</w:t>
            </w:r>
            <w:r w:rsidR="00A8564E">
              <w:rPr>
                <w:rFonts w:asciiTheme="minorHAnsi" w:hAnsiTheme="minorHAnsi" w:cstheme="minorHAnsi"/>
                <w:sz w:val="22"/>
                <w:szCs w:val="22"/>
              </w:rPr>
              <w:t xml:space="preserve">e critiques can be </w:t>
            </w:r>
            <w:r w:rsidR="006C7223">
              <w:rPr>
                <w:rFonts w:asciiTheme="minorHAnsi" w:hAnsiTheme="minorHAnsi" w:cstheme="minorHAnsi"/>
                <w:sz w:val="22"/>
                <w:szCs w:val="22"/>
              </w:rPr>
              <w:t xml:space="preserve">extended to </w:t>
            </w:r>
            <w:r w:rsidR="00A8564E">
              <w:rPr>
                <w:rFonts w:asciiTheme="minorHAnsi" w:hAnsiTheme="minorHAnsi" w:cstheme="minorHAnsi"/>
                <w:sz w:val="22"/>
                <w:szCs w:val="22"/>
              </w:rPr>
              <w:t>health and wellbeing, educational attainment</w:t>
            </w:r>
            <w:r w:rsidR="00B14299">
              <w:rPr>
                <w:rFonts w:asciiTheme="minorHAnsi" w:hAnsiTheme="minorHAnsi" w:cstheme="minorHAnsi"/>
                <w:sz w:val="22"/>
                <w:szCs w:val="22"/>
              </w:rPr>
              <w:t>, poverty</w:t>
            </w:r>
            <w:r w:rsidR="00A8564E">
              <w:rPr>
                <w:rFonts w:asciiTheme="minorHAnsi" w:hAnsiTheme="minorHAnsi" w:cstheme="minorHAnsi"/>
                <w:sz w:val="22"/>
                <w:szCs w:val="22"/>
              </w:rPr>
              <w:t xml:space="preserve"> and other social indicators that </w:t>
            </w:r>
            <w:r w:rsidR="00B14299">
              <w:rPr>
                <w:rFonts w:asciiTheme="minorHAnsi" w:hAnsiTheme="minorHAnsi" w:cstheme="minorHAnsi"/>
                <w:sz w:val="22"/>
                <w:szCs w:val="22"/>
              </w:rPr>
              <w:t>continue</w:t>
            </w:r>
            <w:r w:rsidR="00C9130A">
              <w:rPr>
                <w:rFonts w:asciiTheme="minorHAnsi" w:hAnsiTheme="minorHAnsi" w:cstheme="minorHAnsi"/>
                <w:sz w:val="22"/>
                <w:szCs w:val="22"/>
              </w:rPr>
              <w:t>s</w:t>
            </w:r>
            <w:r w:rsidR="00B14299">
              <w:rPr>
                <w:rFonts w:asciiTheme="minorHAnsi" w:hAnsiTheme="minorHAnsi" w:cstheme="minorHAnsi"/>
                <w:sz w:val="22"/>
                <w:szCs w:val="22"/>
              </w:rPr>
              <w:t xml:space="preserve"> to </w:t>
            </w:r>
            <w:r w:rsidR="00C9130A">
              <w:rPr>
                <w:rFonts w:asciiTheme="minorHAnsi" w:hAnsiTheme="minorHAnsi" w:cstheme="minorHAnsi"/>
                <w:sz w:val="22"/>
                <w:szCs w:val="22"/>
              </w:rPr>
              <w:t>have frame</w:t>
            </w:r>
            <w:r w:rsidR="00CB15C7">
              <w:rPr>
                <w:rFonts w:asciiTheme="minorHAnsi" w:hAnsiTheme="minorHAnsi" w:cstheme="minorHAnsi"/>
                <w:sz w:val="22"/>
                <w:szCs w:val="22"/>
              </w:rPr>
              <w:t>s</w:t>
            </w:r>
            <w:r w:rsidR="00C9130A">
              <w:rPr>
                <w:rFonts w:asciiTheme="minorHAnsi" w:hAnsiTheme="minorHAnsi" w:cstheme="minorHAnsi"/>
                <w:sz w:val="22"/>
                <w:szCs w:val="22"/>
              </w:rPr>
              <w:t xml:space="preserve"> non-western communities </w:t>
            </w:r>
            <w:r w:rsidR="00CB15C7">
              <w:rPr>
                <w:rFonts w:asciiTheme="minorHAnsi" w:hAnsiTheme="minorHAnsi" w:cstheme="minorHAnsi"/>
                <w:sz w:val="22"/>
                <w:szCs w:val="22"/>
              </w:rPr>
              <w:t xml:space="preserve">as deficient societies. </w:t>
            </w:r>
          </w:p>
          <w:p w14:paraId="5B81DA91" w14:textId="77777777" w:rsidR="00D6580B" w:rsidRDefault="00FD1508" w:rsidP="00FD1508">
            <w:pPr>
              <w:pStyle w:val="BulletPoints"/>
              <w:numPr>
                <w:ilvl w:val="0"/>
                <w:numId w:val="0"/>
              </w:numPr>
              <w:spacing w:after="0"/>
              <w:rPr>
                <w:rFonts w:asciiTheme="minorHAnsi" w:hAnsiTheme="minorHAnsi" w:cstheme="minorHAnsi"/>
                <w:sz w:val="22"/>
                <w:szCs w:val="22"/>
              </w:rPr>
            </w:pPr>
            <w:r>
              <w:rPr>
                <w:rFonts w:asciiTheme="minorHAnsi" w:hAnsiTheme="minorHAnsi" w:cstheme="minorHAnsi"/>
                <w:sz w:val="22"/>
                <w:szCs w:val="22"/>
              </w:rPr>
              <w:t xml:space="preserve">Critiquing these </w:t>
            </w:r>
            <w:r w:rsidR="00674CC8">
              <w:rPr>
                <w:rFonts w:asciiTheme="minorHAnsi" w:hAnsiTheme="minorHAnsi" w:cstheme="minorHAnsi"/>
                <w:sz w:val="22"/>
                <w:szCs w:val="22"/>
              </w:rPr>
              <w:t xml:space="preserve">social </w:t>
            </w:r>
            <w:r w:rsidR="000A2AC3">
              <w:rPr>
                <w:rFonts w:asciiTheme="minorHAnsi" w:hAnsiTheme="minorHAnsi" w:cstheme="minorHAnsi"/>
                <w:sz w:val="22"/>
                <w:szCs w:val="22"/>
              </w:rPr>
              <w:t>indicators</w:t>
            </w:r>
            <w:r>
              <w:rPr>
                <w:rFonts w:asciiTheme="minorHAnsi" w:hAnsiTheme="minorHAnsi" w:cstheme="minorHAnsi"/>
                <w:sz w:val="22"/>
                <w:szCs w:val="22"/>
              </w:rPr>
              <w:t xml:space="preserve"> will highlight </w:t>
            </w:r>
            <w:r w:rsidR="0092276E">
              <w:rPr>
                <w:rFonts w:asciiTheme="minorHAnsi" w:hAnsiTheme="minorHAnsi" w:cstheme="minorHAnsi"/>
                <w:sz w:val="22"/>
                <w:szCs w:val="22"/>
              </w:rPr>
              <w:t xml:space="preserve">hegemonic assumptions </w:t>
            </w:r>
            <w:r w:rsidR="000A2AC3">
              <w:rPr>
                <w:rFonts w:asciiTheme="minorHAnsi" w:hAnsiTheme="minorHAnsi" w:cstheme="minorHAnsi"/>
                <w:sz w:val="22"/>
                <w:szCs w:val="22"/>
              </w:rPr>
              <w:t xml:space="preserve">and shed more </w:t>
            </w:r>
            <w:r w:rsidR="002803B7">
              <w:rPr>
                <w:rFonts w:asciiTheme="minorHAnsi" w:hAnsiTheme="minorHAnsi" w:cstheme="minorHAnsi"/>
                <w:sz w:val="22"/>
                <w:szCs w:val="22"/>
              </w:rPr>
              <w:t>insights in</w:t>
            </w:r>
            <w:r w:rsidR="009815EA">
              <w:rPr>
                <w:rFonts w:asciiTheme="minorHAnsi" w:hAnsiTheme="minorHAnsi" w:cstheme="minorHAnsi"/>
                <w:sz w:val="22"/>
                <w:szCs w:val="22"/>
              </w:rPr>
              <w:t>to</w:t>
            </w:r>
            <w:r w:rsidR="002803B7">
              <w:rPr>
                <w:rFonts w:asciiTheme="minorHAnsi" w:hAnsiTheme="minorHAnsi" w:cstheme="minorHAnsi"/>
                <w:sz w:val="22"/>
                <w:szCs w:val="22"/>
              </w:rPr>
              <w:t xml:space="preserve"> </w:t>
            </w:r>
            <w:r w:rsidR="002803B7">
              <w:rPr>
                <w:rFonts w:asciiTheme="minorHAnsi" w:hAnsiTheme="minorHAnsi" w:cstheme="minorHAnsi"/>
                <w:sz w:val="22"/>
                <w:szCs w:val="22"/>
              </w:rPr>
              <w:t>how the issue</w:t>
            </w:r>
            <w:r w:rsidR="00BF21B3">
              <w:rPr>
                <w:rFonts w:asciiTheme="minorHAnsi" w:hAnsiTheme="minorHAnsi" w:cstheme="minorHAnsi"/>
                <w:sz w:val="22"/>
                <w:szCs w:val="22"/>
              </w:rPr>
              <w:t>s</w:t>
            </w:r>
            <w:r w:rsidR="002803B7">
              <w:rPr>
                <w:rFonts w:asciiTheme="minorHAnsi" w:hAnsiTheme="minorHAnsi" w:cstheme="minorHAnsi"/>
                <w:sz w:val="22"/>
                <w:szCs w:val="22"/>
              </w:rPr>
              <w:t xml:space="preserve"> can be better addressed</w:t>
            </w:r>
            <w:r w:rsidR="00BF21B3">
              <w:rPr>
                <w:rFonts w:asciiTheme="minorHAnsi" w:hAnsiTheme="minorHAnsi" w:cstheme="minorHAnsi"/>
                <w:sz w:val="22"/>
                <w:szCs w:val="22"/>
              </w:rPr>
              <w:t>. It is important to note that in critiquin</w:t>
            </w:r>
            <w:r w:rsidR="00816A4D">
              <w:rPr>
                <w:rFonts w:asciiTheme="minorHAnsi" w:hAnsiTheme="minorHAnsi" w:cstheme="minorHAnsi"/>
                <w:sz w:val="22"/>
                <w:szCs w:val="22"/>
              </w:rPr>
              <w:t xml:space="preserve">g </w:t>
            </w:r>
            <w:r w:rsidR="00322ABC">
              <w:rPr>
                <w:rFonts w:asciiTheme="minorHAnsi" w:hAnsiTheme="minorHAnsi" w:cstheme="minorHAnsi"/>
                <w:sz w:val="22"/>
                <w:szCs w:val="22"/>
              </w:rPr>
              <w:t xml:space="preserve">the </w:t>
            </w:r>
            <w:r w:rsidR="009815EA">
              <w:rPr>
                <w:rFonts w:asciiTheme="minorHAnsi" w:hAnsiTheme="minorHAnsi" w:cstheme="minorHAnsi"/>
                <w:sz w:val="22"/>
                <w:szCs w:val="22"/>
              </w:rPr>
              <w:t xml:space="preserve">cultural </w:t>
            </w:r>
            <w:r w:rsidR="00322ABC">
              <w:rPr>
                <w:rFonts w:asciiTheme="minorHAnsi" w:hAnsiTheme="minorHAnsi" w:cstheme="minorHAnsi"/>
                <w:sz w:val="22"/>
                <w:szCs w:val="22"/>
              </w:rPr>
              <w:t>reference points</w:t>
            </w:r>
            <w:r w:rsidR="00C47FA2">
              <w:rPr>
                <w:rFonts w:asciiTheme="minorHAnsi" w:hAnsiTheme="minorHAnsi" w:cstheme="minorHAnsi"/>
                <w:sz w:val="22"/>
                <w:szCs w:val="22"/>
              </w:rPr>
              <w:t>, research will</w:t>
            </w:r>
            <w:r w:rsidR="00BC66B8">
              <w:rPr>
                <w:rFonts w:asciiTheme="minorHAnsi" w:hAnsiTheme="minorHAnsi" w:cstheme="minorHAnsi"/>
                <w:sz w:val="22"/>
                <w:szCs w:val="22"/>
              </w:rPr>
              <w:t xml:space="preserve"> unbury some of the unique, </w:t>
            </w:r>
            <w:r w:rsidR="0094143E">
              <w:rPr>
                <w:rFonts w:asciiTheme="minorHAnsi" w:hAnsiTheme="minorHAnsi" w:cstheme="minorHAnsi"/>
                <w:sz w:val="22"/>
                <w:szCs w:val="22"/>
              </w:rPr>
              <w:t>symbolic values</w:t>
            </w:r>
            <w:r w:rsidR="00C47FA2">
              <w:rPr>
                <w:rFonts w:asciiTheme="minorHAnsi" w:hAnsiTheme="minorHAnsi" w:cstheme="minorHAnsi"/>
                <w:sz w:val="22"/>
                <w:szCs w:val="22"/>
              </w:rPr>
              <w:t xml:space="preserve"> and processes</w:t>
            </w:r>
            <w:r w:rsidR="0094143E">
              <w:rPr>
                <w:rFonts w:asciiTheme="minorHAnsi" w:hAnsiTheme="minorHAnsi" w:cstheme="minorHAnsi"/>
                <w:sz w:val="22"/>
                <w:szCs w:val="22"/>
              </w:rPr>
              <w:t xml:space="preserve"> that have been eroded by the waves of modernity. </w:t>
            </w:r>
          </w:p>
          <w:p w14:paraId="37F934D0" w14:textId="1FAAE277" w:rsidR="00FD1508" w:rsidRPr="00FD1508" w:rsidRDefault="00322ABC" w:rsidP="00FD1508">
            <w:pPr>
              <w:pStyle w:val="BulletPoints"/>
              <w:numPr>
                <w:ilvl w:val="0"/>
                <w:numId w:val="0"/>
              </w:numPr>
              <w:spacing w:after="0"/>
              <w:rPr>
                <w:rFonts w:asciiTheme="minorHAnsi" w:hAnsiTheme="minorHAnsi" w:cstheme="minorHAnsi"/>
                <w:sz w:val="22"/>
                <w:szCs w:val="22"/>
              </w:rPr>
            </w:pPr>
            <w:r>
              <w:rPr>
                <w:rFonts w:asciiTheme="minorHAnsi" w:hAnsiTheme="minorHAnsi" w:cstheme="minorHAnsi"/>
                <w:sz w:val="22"/>
                <w:szCs w:val="22"/>
              </w:rPr>
              <w:t xml:space="preserve"> </w:t>
            </w:r>
            <w:r w:rsidR="00773651">
              <w:rPr>
                <w:rFonts w:asciiTheme="minorHAnsi" w:hAnsiTheme="minorHAnsi" w:cstheme="minorHAnsi"/>
                <w:sz w:val="22"/>
                <w:szCs w:val="22"/>
              </w:rPr>
              <w:t xml:space="preserve"> </w:t>
            </w:r>
          </w:p>
        </w:tc>
      </w:tr>
    </w:tbl>
    <w:p w14:paraId="1A4622B7" w14:textId="77777777" w:rsidR="00831C12" w:rsidRDefault="00831C12" w:rsidP="00831C12">
      <w:pPr>
        <w:pStyle w:val="BulletPoints"/>
        <w:numPr>
          <w:ilvl w:val="0"/>
          <w:numId w:val="0"/>
        </w:numPr>
        <w:ind w:right="1134"/>
        <w:jc w:val="left"/>
        <w:rPr>
          <w:b/>
        </w:rPr>
        <w:sectPr w:rsidR="00831C12" w:rsidSect="002704E5">
          <w:type w:val="continuous"/>
          <w:pgSz w:w="11907" w:h="16840" w:code="9"/>
          <w:pgMar w:top="1440" w:right="851" w:bottom="851" w:left="851" w:header="135" w:footer="0" w:gutter="0"/>
          <w:cols w:num="2" w:space="720"/>
          <w:formProt w:val="0"/>
          <w:titlePg/>
          <w:docGrid w:linePitch="299"/>
        </w:sectPr>
      </w:pPr>
    </w:p>
    <w:tbl>
      <w:tblPr>
        <w:tblW w:w="9468" w:type="dxa"/>
        <w:tblLayout w:type="fixed"/>
        <w:tblLook w:val="0000" w:firstRow="0" w:lastRow="0" w:firstColumn="0" w:lastColumn="0" w:noHBand="0" w:noVBand="0"/>
      </w:tblPr>
      <w:tblGrid>
        <w:gridCol w:w="9468"/>
      </w:tblGrid>
      <w:tr w:rsidR="006344A5" w14:paraId="215C8F5C" w14:textId="77777777" w:rsidTr="00F3682C">
        <w:trPr>
          <w:trHeight w:val="1137"/>
        </w:trPr>
        <w:tc>
          <w:tcPr>
            <w:tcW w:w="9468" w:type="dxa"/>
          </w:tcPr>
          <w:p w14:paraId="096B39AC" w14:textId="45E9F614" w:rsidR="00E1343C" w:rsidRPr="006B0BF1" w:rsidRDefault="006344A5" w:rsidP="006B0BF1">
            <w:pPr>
              <w:pStyle w:val="BulletPoints"/>
              <w:numPr>
                <w:ilvl w:val="0"/>
                <w:numId w:val="0"/>
              </w:numPr>
              <w:ind w:right="1134"/>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References</w:t>
            </w:r>
          </w:p>
          <w:p w14:paraId="566EF37B" w14:textId="77777777" w:rsidR="00423053" w:rsidRPr="00D54BBC" w:rsidRDefault="00E758B3" w:rsidP="00D54BBC">
            <w:pPr>
              <w:pStyle w:val="EndNoteBibliography"/>
              <w:ind w:left="720" w:hanging="720"/>
              <w:jc w:val="both"/>
              <w:rPr>
                <w:rFonts w:asciiTheme="minorHAnsi" w:hAnsiTheme="minorHAnsi" w:cstheme="minorHAnsi"/>
                <w:sz w:val="22"/>
                <w:szCs w:val="22"/>
              </w:rPr>
            </w:pPr>
            <w:r w:rsidRPr="00423053">
              <w:rPr>
                <w:sz w:val="24"/>
                <w:szCs w:val="24"/>
              </w:rPr>
              <w:fldChar w:fldCharType="begin"/>
            </w:r>
            <w:r w:rsidRPr="00423053">
              <w:rPr>
                <w:sz w:val="24"/>
                <w:szCs w:val="24"/>
              </w:rPr>
              <w:instrText xml:space="preserve"> ADDIN EN.REFLIST </w:instrText>
            </w:r>
            <w:r w:rsidRPr="00423053">
              <w:rPr>
                <w:sz w:val="24"/>
                <w:szCs w:val="24"/>
              </w:rPr>
              <w:fldChar w:fldCharType="separate"/>
            </w:r>
            <w:r w:rsidR="00423053" w:rsidRPr="00D54BBC">
              <w:rPr>
                <w:rFonts w:asciiTheme="minorHAnsi" w:hAnsiTheme="minorHAnsi" w:cstheme="minorHAnsi"/>
                <w:sz w:val="22"/>
                <w:szCs w:val="22"/>
              </w:rPr>
              <w:t xml:space="preserve">Bedford, R. D. (1988). Population movement in post-colonial Fiji: Review and speculation. </w:t>
            </w:r>
            <w:r w:rsidR="00423053" w:rsidRPr="00D54BBC">
              <w:rPr>
                <w:rFonts w:asciiTheme="minorHAnsi" w:hAnsiTheme="minorHAnsi" w:cstheme="minorHAnsi"/>
                <w:i/>
                <w:sz w:val="22"/>
                <w:szCs w:val="22"/>
              </w:rPr>
              <w:t>GeoJournal</w:t>
            </w:r>
            <w:r w:rsidR="00423053" w:rsidRPr="00D54BBC">
              <w:rPr>
                <w:rFonts w:asciiTheme="minorHAnsi" w:hAnsiTheme="minorHAnsi" w:cstheme="minorHAnsi"/>
                <w:sz w:val="22"/>
                <w:szCs w:val="22"/>
              </w:rPr>
              <w:t>,</w:t>
            </w:r>
            <w:r w:rsidR="00423053" w:rsidRPr="00D54BBC">
              <w:rPr>
                <w:rFonts w:asciiTheme="minorHAnsi" w:hAnsiTheme="minorHAnsi" w:cstheme="minorHAnsi"/>
                <w:i/>
                <w:sz w:val="22"/>
                <w:szCs w:val="22"/>
              </w:rPr>
              <w:t xml:space="preserve"> 16</w:t>
            </w:r>
            <w:r w:rsidR="00423053" w:rsidRPr="00D54BBC">
              <w:rPr>
                <w:rFonts w:asciiTheme="minorHAnsi" w:hAnsiTheme="minorHAnsi" w:cstheme="minorHAnsi"/>
                <w:sz w:val="22"/>
                <w:szCs w:val="22"/>
              </w:rPr>
              <w:t xml:space="preserve">(2), 179 - 192. </w:t>
            </w:r>
          </w:p>
          <w:p w14:paraId="4C0CEB25" w14:textId="1544D9FF"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Curry, G. N., &amp; Koczberski, G. (2013). Development implications of the engagement with capitalism: Improving the social returns of development. In </w:t>
            </w:r>
            <w:r w:rsidRPr="00D54BBC">
              <w:rPr>
                <w:rFonts w:asciiTheme="minorHAnsi" w:hAnsiTheme="minorHAnsi" w:cstheme="minorHAnsi"/>
                <w:i/>
                <w:sz w:val="22"/>
                <w:szCs w:val="22"/>
              </w:rPr>
              <w:t>Engaging with capitalism: Cases from Oceania</w:t>
            </w:r>
            <w:r w:rsidRPr="00D54BBC">
              <w:rPr>
                <w:rFonts w:asciiTheme="minorHAnsi" w:hAnsiTheme="minorHAnsi" w:cstheme="minorHAnsi"/>
                <w:sz w:val="22"/>
                <w:szCs w:val="22"/>
              </w:rPr>
              <w:t xml:space="preserve"> (pp. 335-352). </w:t>
            </w:r>
            <w:hyperlink r:id="rId18" w:history="1">
              <w:r w:rsidRPr="00D54BBC">
                <w:rPr>
                  <w:rStyle w:val="Hyperlink"/>
                  <w:rFonts w:asciiTheme="minorHAnsi" w:hAnsiTheme="minorHAnsi" w:cstheme="minorHAnsi"/>
                  <w:szCs w:val="22"/>
                </w:rPr>
                <w:t>https://doi.org/10.1108/s0190-1281(2013)0000033015</w:t>
              </w:r>
            </w:hyperlink>
            <w:r w:rsidRPr="00D54BBC">
              <w:rPr>
                <w:rFonts w:asciiTheme="minorHAnsi" w:hAnsiTheme="minorHAnsi" w:cstheme="minorHAnsi"/>
                <w:sz w:val="22"/>
                <w:szCs w:val="22"/>
              </w:rPr>
              <w:t xml:space="preserve"> </w:t>
            </w:r>
          </w:p>
          <w:p w14:paraId="2A32EC1E" w14:textId="3D5DED1F"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Overton, J. (1999). Vakavanua, vakamatanitū: Discourses of development in Fiji. </w:t>
            </w:r>
            <w:r w:rsidRPr="00D54BBC">
              <w:rPr>
                <w:rFonts w:asciiTheme="minorHAnsi" w:hAnsiTheme="minorHAnsi" w:cstheme="minorHAnsi"/>
                <w:i/>
                <w:sz w:val="22"/>
                <w:szCs w:val="22"/>
              </w:rPr>
              <w:t>Asia Pacific Viewpoint</w:t>
            </w:r>
            <w:r w:rsidRPr="00D54BBC">
              <w:rPr>
                <w:rFonts w:asciiTheme="minorHAnsi" w:hAnsiTheme="minorHAnsi" w:cstheme="minorHAnsi"/>
                <w:sz w:val="22"/>
                <w:szCs w:val="22"/>
              </w:rPr>
              <w:t>,</w:t>
            </w:r>
            <w:r w:rsidRPr="00D54BBC">
              <w:rPr>
                <w:rFonts w:asciiTheme="minorHAnsi" w:hAnsiTheme="minorHAnsi" w:cstheme="minorHAnsi"/>
                <w:i/>
                <w:sz w:val="22"/>
                <w:szCs w:val="22"/>
              </w:rPr>
              <w:t xml:space="preserve"> 40</w:t>
            </w:r>
            <w:r w:rsidRPr="00D54BBC">
              <w:rPr>
                <w:rFonts w:asciiTheme="minorHAnsi" w:hAnsiTheme="minorHAnsi" w:cstheme="minorHAnsi"/>
                <w:sz w:val="22"/>
                <w:szCs w:val="22"/>
              </w:rPr>
              <w:t xml:space="preserve">(2), 173-186. </w:t>
            </w:r>
            <w:hyperlink r:id="rId19" w:history="1">
              <w:r w:rsidRPr="00D54BBC">
                <w:rPr>
                  <w:rStyle w:val="Hyperlink"/>
                  <w:rFonts w:asciiTheme="minorHAnsi" w:hAnsiTheme="minorHAnsi" w:cstheme="minorHAnsi"/>
                  <w:szCs w:val="22"/>
                </w:rPr>
                <w:t>https://doi.org/https://doi.org/10.1111/1467-8373.00090</w:t>
              </w:r>
            </w:hyperlink>
            <w:r w:rsidRPr="00D54BBC">
              <w:rPr>
                <w:rFonts w:asciiTheme="minorHAnsi" w:hAnsiTheme="minorHAnsi" w:cstheme="minorHAnsi"/>
                <w:sz w:val="22"/>
                <w:szCs w:val="22"/>
              </w:rPr>
              <w:t xml:space="preserve"> </w:t>
            </w:r>
          </w:p>
          <w:p w14:paraId="4EFD36BB" w14:textId="533FDD1A"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Scheyvens, R., Movono, A., &amp; Auckram, J. (2023). Enhanced wellbeing of Pacific Island peoples during the pandemic? A qualitative analysis using the Advanced Frangipani Framework. </w:t>
            </w:r>
            <w:r w:rsidRPr="00D54BBC">
              <w:rPr>
                <w:rFonts w:asciiTheme="minorHAnsi" w:hAnsiTheme="minorHAnsi" w:cstheme="minorHAnsi"/>
                <w:i/>
                <w:sz w:val="22"/>
                <w:szCs w:val="22"/>
              </w:rPr>
              <w:t>International Journal of Wellbeing</w:t>
            </w:r>
            <w:r w:rsidRPr="00D54BBC">
              <w:rPr>
                <w:rFonts w:asciiTheme="minorHAnsi" w:hAnsiTheme="minorHAnsi" w:cstheme="minorHAnsi"/>
                <w:sz w:val="22"/>
                <w:szCs w:val="22"/>
              </w:rPr>
              <w:t>,</w:t>
            </w:r>
            <w:r w:rsidRPr="00D54BBC">
              <w:rPr>
                <w:rFonts w:asciiTheme="minorHAnsi" w:hAnsiTheme="minorHAnsi" w:cstheme="minorHAnsi"/>
                <w:i/>
                <w:sz w:val="22"/>
                <w:szCs w:val="22"/>
              </w:rPr>
              <w:t xml:space="preserve"> 13</w:t>
            </w:r>
            <w:r w:rsidRPr="00D54BBC">
              <w:rPr>
                <w:rFonts w:asciiTheme="minorHAnsi" w:hAnsiTheme="minorHAnsi" w:cstheme="minorHAnsi"/>
                <w:sz w:val="22"/>
                <w:szCs w:val="22"/>
              </w:rPr>
              <w:t xml:space="preserve">(1), 59-78. </w:t>
            </w:r>
            <w:hyperlink r:id="rId20" w:history="1">
              <w:r w:rsidRPr="00D54BBC">
                <w:rPr>
                  <w:rStyle w:val="Hyperlink"/>
                  <w:rFonts w:asciiTheme="minorHAnsi" w:hAnsiTheme="minorHAnsi" w:cstheme="minorHAnsi"/>
                  <w:szCs w:val="22"/>
                </w:rPr>
                <w:t>https://doi.org/10.5502/ijw.v13i1.2539</w:t>
              </w:r>
            </w:hyperlink>
            <w:r w:rsidRPr="00D54BBC">
              <w:rPr>
                <w:rFonts w:asciiTheme="minorHAnsi" w:hAnsiTheme="minorHAnsi" w:cstheme="minorHAnsi"/>
                <w:sz w:val="22"/>
                <w:szCs w:val="22"/>
              </w:rPr>
              <w:t xml:space="preserve"> </w:t>
            </w:r>
          </w:p>
          <w:p w14:paraId="543B28A4" w14:textId="77777777"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Vaai, U. L. (2024). An indigenous philosophy of restraint: A quest for a Pasifika 'Whole of Life' development consciousness. In A. Casimira &amp; U. L. Vaai (Eds.), </w:t>
            </w:r>
            <w:r w:rsidRPr="00D54BBC">
              <w:rPr>
                <w:rFonts w:asciiTheme="minorHAnsi" w:hAnsiTheme="minorHAnsi" w:cstheme="minorHAnsi"/>
                <w:i/>
                <w:sz w:val="22"/>
                <w:szCs w:val="22"/>
              </w:rPr>
              <w:t>The 'Whole of Life' way: Unburying Vakatabu philosophies and theologies for Pasifika development</w:t>
            </w:r>
            <w:r w:rsidRPr="00D54BBC">
              <w:rPr>
                <w:rFonts w:asciiTheme="minorHAnsi" w:hAnsiTheme="minorHAnsi" w:cstheme="minorHAnsi"/>
                <w:sz w:val="22"/>
                <w:szCs w:val="22"/>
              </w:rPr>
              <w:t xml:space="preserve"> (pp. 23 - 46). PTC Press. </w:t>
            </w:r>
          </w:p>
          <w:p w14:paraId="7526F27B" w14:textId="57AE9C7F"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Vunibola, S. (2023). “Want to help someone? ‐ Shut up and listen”: Foreign aid, maladaptation, and community development practices in the Pacific. </w:t>
            </w:r>
            <w:r w:rsidRPr="00D54BBC">
              <w:rPr>
                <w:rFonts w:asciiTheme="minorHAnsi" w:hAnsiTheme="minorHAnsi" w:cstheme="minorHAnsi"/>
                <w:i/>
                <w:sz w:val="22"/>
                <w:szCs w:val="22"/>
              </w:rPr>
              <w:t>Development Policy Review</w:t>
            </w:r>
            <w:r w:rsidRPr="00D54BBC">
              <w:rPr>
                <w:rFonts w:asciiTheme="minorHAnsi" w:hAnsiTheme="minorHAnsi" w:cstheme="minorHAnsi"/>
                <w:sz w:val="22"/>
                <w:szCs w:val="22"/>
              </w:rPr>
              <w:t xml:space="preserve">. </w:t>
            </w:r>
            <w:hyperlink r:id="rId21" w:history="1">
              <w:r w:rsidRPr="00D54BBC">
                <w:rPr>
                  <w:rStyle w:val="Hyperlink"/>
                  <w:rFonts w:asciiTheme="minorHAnsi" w:hAnsiTheme="minorHAnsi" w:cstheme="minorHAnsi"/>
                  <w:szCs w:val="22"/>
                </w:rPr>
                <w:t>https://doi.org/10.1111/dpr.12751</w:t>
              </w:r>
            </w:hyperlink>
            <w:r w:rsidRPr="00D54BBC">
              <w:rPr>
                <w:rFonts w:asciiTheme="minorHAnsi" w:hAnsiTheme="minorHAnsi" w:cstheme="minorHAnsi"/>
                <w:sz w:val="22"/>
                <w:szCs w:val="22"/>
              </w:rPr>
              <w:t xml:space="preserve"> </w:t>
            </w:r>
          </w:p>
          <w:p w14:paraId="6B036496" w14:textId="77777777"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Ward, G. R. (1987). Native Fijian villages: A questionable future? In M. J. Taylor (Ed.), </w:t>
            </w:r>
            <w:r w:rsidRPr="00D54BBC">
              <w:rPr>
                <w:rFonts w:asciiTheme="minorHAnsi" w:hAnsiTheme="minorHAnsi" w:cstheme="minorHAnsi"/>
                <w:i/>
                <w:sz w:val="22"/>
                <w:szCs w:val="22"/>
              </w:rPr>
              <w:t>Fiji: Future Imperfect?</w:t>
            </w:r>
            <w:r w:rsidRPr="00D54BBC">
              <w:rPr>
                <w:rFonts w:asciiTheme="minorHAnsi" w:hAnsiTheme="minorHAnsi" w:cstheme="minorHAnsi"/>
                <w:sz w:val="22"/>
                <w:szCs w:val="22"/>
              </w:rPr>
              <w:t xml:space="preserve"> (pp. 33-45). Allen &amp; Unwin. </w:t>
            </w:r>
          </w:p>
          <w:p w14:paraId="714237F0" w14:textId="77777777" w:rsidR="00423053" w:rsidRPr="00D54BBC" w:rsidRDefault="00423053" w:rsidP="00D54BBC">
            <w:pPr>
              <w:pStyle w:val="EndNoteBibliography"/>
              <w:ind w:left="720" w:hanging="720"/>
              <w:jc w:val="both"/>
              <w:rPr>
                <w:rFonts w:asciiTheme="minorHAnsi" w:hAnsiTheme="minorHAnsi" w:cstheme="minorHAnsi"/>
                <w:sz w:val="22"/>
                <w:szCs w:val="22"/>
              </w:rPr>
            </w:pPr>
            <w:r w:rsidRPr="00D54BBC">
              <w:rPr>
                <w:rFonts w:asciiTheme="minorHAnsi" w:hAnsiTheme="minorHAnsi" w:cstheme="minorHAnsi"/>
                <w:sz w:val="22"/>
                <w:szCs w:val="22"/>
              </w:rPr>
              <w:t xml:space="preserve">Ward, G. R. (1994). Fijian villages: A questionable futures? In R. Crocombe &amp; M. Meleisea (Eds.), </w:t>
            </w:r>
            <w:r w:rsidRPr="00D54BBC">
              <w:rPr>
                <w:rFonts w:asciiTheme="minorHAnsi" w:hAnsiTheme="minorHAnsi" w:cstheme="minorHAnsi"/>
                <w:i/>
                <w:sz w:val="22"/>
                <w:szCs w:val="22"/>
              </w:rPr>
              <w:t>Land issues in the Pacific</w:t>
            </w:r>
            <w:r w:rsidRPr="00D54BBC">
              <w:rPr>
                <w:rFonts w:asciiTheme="minorHAnsi" w:hAnsiTheme="minorHAnsi" w:cstheme="minorHAnsi"/>
                <w:sz w:val="22"/>
                <w:szCs w:val="22"/>
              </w:rPr>
              <w:t xml:space="preserve">. Macmillan Brown Centre for Pacific Studies, University of Canterbury &amp; Institute of Pacific Studies, University of the South Pacific. </w:t>
            </w:r>
          </w:p>
          <w:p w14:paraId="25FD8E15" w14:textId="57CF68E0" w:rsidR="00423053" w:rsidRPr="00423053" w:rsidRDefault="00423053" w:rsidP="00D54BBC">
            <w:pPr>
              <w:pStyle w:val="EndNoteBibliography"/>
              <w:ind w:left="720" w:hanging="720"/>
              <w:jc w:val="both"/>
              <w:rPr>
                <w:sz w:val="24"/>
                <w:szCs w:val="24"/>
              </w:rPr>
            </w:pPr>
            <w:r w:rsidRPr="00D54BBC">
              <w:rPr>
                <w:rFonts w:asciiTheme="minorHAnsi" w:hAnsiTheme="minorHAnsi" w:cstheme="minorHAnsi"/>
                <w:sz w:val="22"/>
                <w:szCs w:val="22"/>
              </w:rPr>
              <w:t xml:space="preserve">Young, E. (1985). Circularity within migration: The experience of Simbu and New Irelanders, Papua New Guinea. In M. Chapman &amp; R. M. Prothero (Eds.), </w:t>
            </w:r>
            <w:r w:rsidRPr="00D54BBC">
              <w:rPr>
                <w:rFonts w:asciiTheme="minorHAnsi" w:hAnsiTheme="minorHAnsi" w:cstheme="minorHAnsi"/>
                <w:i/>
                <w:sz w:val="22"/>
                <w:szCs w:val="22"/>
              </w:rPr>
              <w:t>Circulation in population movement (Routledge Revivals): Substance and concepts from the Melanesian case</w:t>
            </w:r>
            <w:r w:rsidRPr="00D54BBC">
              <w:rPr>
                <w:rFonts w:asciiTheme="minorHAnsi" w:hAnsiTheme="minorHAnsi" w:cstheme="minorHAnsi"/>
                <w:sz w:val="22"/>
                <w:szCs w:val="22"/>
              </w:rPr>
              <w:t xml:space="preserve">. Routledge. </w:t>
            </w:r>
            <w:hyperlink r:id="rId22" w:history="1">
              <w:r w:rsidRPr="00D54BBC">
                <w:rPr>
                  <w:rStyle w:val="Hyperlink"/>
                  <w:rFonts w:asciiTheme="minorHAnsi" w:hAnsiTheme="minorHAnsi" w:cstheme="minorHAnsi"/>
                  <w:szCs w:val="22"/>
                </w:rPr>
                <w:t>https://doi.org/https://doi-org.ezproxy.massey.ac.nz/10.4324/9780203118481</w:t>
              </w:r>
            </w:hyperlink>
            <w:r w:rsidRPr="00423053">
              <w:rPr>
                <w:sz w:val="24"/>
                <w:szCs w:val="24"/>
              </w:rPr>
              <w:t xml:space="preserve"> </w:t>
            </w:r>
          </w:p>
          <w:p w14:paraId="46F23338" w14:textId="77777777" w:rsidR="006344A5" w:rsidRDefault="00E758B3" w:rsidP="006B0BF1">
            <w:pPr>
              <w:pStyle w:val="Heading3"/>
              <w:spacing w:after="0"/>
              <w:jc w:val="left"/>
              <w:rPr>
                <w:sz w:val="24"/>
                <w:szCs w:val="24"/>
              </w:rPr>
            </w:pPr>
            <w:r w:rsidRPr="00423053">
              <w:rPr>
                <w:sz w:val="24"/>
                <w:szCs w:val="24"/>
              </w:rPr>
              <w:fldChar w:fldCharType="end"/>
            </w:r>
          </w:p>
          <w:p w14:paraId="2671AE6A" w14:textId="77777777" w:rsidR="00423053" w:rsidRDefault="00423053" w:rsidP="00423053">
            <w:pPr>
              <w:pStyle w:val="Heading4"/>
            </w:pPr>
          </w:p>
          <w:p w14:paraId="23899BC7" w14:textId="77777777" w:rsidR="00423053" w:rsidRDefault="00423053" w:rsidP="00423053"/>
          <w:p w14:paraId="70C82DB7" w14:textId="77777777" w:rsidR="00423053" w:rsidRDefault="00423053" w:rsidP="00423053"/>
          <w:p w14:paraId="5D8B52A3" w14:textId="77777777" w:rsidR="00423053" w:rsidRDefault="00423053" w:rsidP="00423053"/>
          <w:p w14:paraId="7DB7A4BE" w14:textId="77777777" w:rsidR="00423053" w:rsidRDefault="00423053" w:rsidP="00423053"/>
          <w:p w14:paraId="47828EAE" w14:textId="77777777" w:rsidR="00423053" w:rsidRDefault="00423053" w:rsidP="00423053"/>
          <w:p w14:paraId="3A847237" w14:textId="77777777" w:rsidR="00423053" w:rsidRDefault="00423053" w:rsidP="00423053"/>
          <w:p w14:paraId="57BE111F" w14:textId="77777777" w:rsidR="00423053" w:rsidRDefault="00423053" w:rsidP="00423053"/>
          <w:p w14:paraId="6F19B299" w14:textId="77777777" w:rsidR="00423053" w:rsidRDefault="00423053" w:rsidP="00423053"/>
          <w:p w14:paraId="4B7328FE" w14:textId="77777777" w:rsidR="00423053" w:rsidRDefault="00423053" w:rsidP="00423053"/>
          <w:p w14:paraId="27D0D698" w14:textId="77777777" w:rsidR="00423053" w:rsidRDefault="00423053" w:rsidP="00423053"/>
          <w:p w14:paraId="5858DC99" w14:textId="77777777" w:rsidR="00423053" w:rsidRDefault="00423053" w:rsidP="00423053"/>
          <w:p w14:paraId="665ABF6D" w14:textId="77777777" w:rsidR="00423053" w:rsidRDefault="00423053" w:rsidP="00423053"/>
          <w:p w14:paraId="290E2C2D" w14:textId="77777777" w:rsidR="00423053" w:rsidRDefault="00423053" w:rsidP="00423053"/>
          <w:p w14:paraId="5FCC2DB4" w14:textId="77777777" w:rsidR="00423053" w:rsidRDefault="00423053" w:rsidP="00423053"/>
          <w:p w14:paraId="6C16A632" w14:textId="77777777" w:rsidR="00423053" w:rsidRDefault="00423053" w:rsidP="00423053"/>
          <w:p w14:paraId="4ADFCCF3" w14:textId="77777777" w:rsidR="00D54BBC" w:rsidRDefault="00D54BBC" w:rsidP="00423053"/>
          <w:p w14:paraId="033152C6" w14:textId="77777777" w:rsidR="00D54BBC" w:rsidRDefault="00D54BBC" w:rsidP="00423053"/>
          <w:p w14:paraId="5BCD38BD" w14:textId="77777777" w:rsidR="00D54BBC" w:rsidRDefault="00D54BBC" w:rsidP="00423053"/>
          <w:p w14:paraId="78A4FFAA" w14:textId="77777777" w:rsidR="00D54BBC" w:rsidRDefault="00D54BBC" w:rsidP="00423053"/>
          <w:p w14:paraId="7559047F" w14:textId="77777777" w:rsidR="00D54BBC" w:rsidRDefault="00D54BBC" w:rsidP="00423053"/>
          <w:p w14:paraId="0B2A055C" w14:textId="77777777" w:rsidR="00D54BBC" w:rsidRDefault="00D54BBC" w:rsidP="00423053"/>
          <w:p w14:paraId="676F3C04" w14:textId="77777777" w:rsidR="00D54BBC" w:rsidRDefault="00D54BBC" w:rsidP="00423053"/>
          <w:p w14:paraId="68A61136" w14:textId="77777777" w:rsidR="00423053" w:rsidRDefault="00423053" w:rsidP="00423053"/>
          <w:p w14:paraId="1DE97C91" w14:textId="0504D8CB" w:rsidR="00423053" w:rsidRPr="00423053" w:rsidRDefault="00423053" w:rsidP="00423053"/>
        </w:tc>
      </w:tr>
      <w:tr w:rsidR="006344A5" w14:paraId="3E63A6F5" w14:textId="77777777" w:rsidTr="00FA73AD">
        <w:tc>
          <w:tcPr>
            <w:tcW w:w="9468" w:type="dxa"/>
          </w:tcPr>
          <w:p w14:paraId="740DAB2C" w14:textId="77777777" w:rsidR="008344EE" w:rsidRDefault="006344A5" w:rsidP="008344EE">
            <w:pPr>
              <w:pStyle w:val="BulletPoints"/>
              <w:numPr>
                <w:ilvl w:val="0"/>
                <w:numId w:val="0"/>
              </w:numPr>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Appendices</w:t>
            </w:r>
          </w:p>
          <w:p w14:paraId="1C624400" w14:textId="69C2DFB9" w:rsidR="00102E2E" w:rsidRPr="008344EE" w:rsidRDefault="00AF0C4F" w:rsidP="008344EE">
            <w:pPr>
              <w:pStyle w:val="BulletPoints"/>
              <w:numPr>
                <w:ilvl w:val="0"/>
                <w:numId w:val="0"/>
              </w:numPr>
              <w:jc w:val="left"/>
              <w:rPr>
                <w:rFonts w:asciiTheme="minorHAnsi" w:hAnsiTheme="minorHAnsi" w:cstheme="minorHAnsi"/>
                <w:b/>
                <w:color w:val="864EA8" w:themeColor="accent1" w:themeShade="BF"/>
              </w:rPr>
            </w:pPr>
            <w:r w:rsidRPr="00081980">
              <w:rPr>
                <w:rFonts w:ascii="Tahoma" w:hAnsi="Tahoma" w:cs="Tahoma"/>
                <w:iCs/>
                <w:color w:val="800080"/>
                <w:sz w:val="22"/>
                <w:szCs w:val="22"/>
              </w:rPr>
              <w:t>Images from the research sites</w:t>
            </w:r>
            <w:r w:rsidR="00081980" w:rsidRPr="00081980">
              <w:rPr>
                <w:rFonts w:ascii="Tahoma" w:hAnsi="Tahoma" w:cs="Tahoma"/>
                <w:iCs/>
                <w:color w:val="800080"/>
                <w:sz w:val="22"/>
                <w:szCs w:val="22"/>
              </w:rPr>
              <w:t>: All photos from the authors</w:t>
            </w:r>
          </w:p>
          <w:p w14:paraId="754D552D" w14:textId="3784FC01" w:rsidR="00E3416D" w:rsidRDefault="00E3416D" w:rsidP="00D00260">
            <w:pPr>
              <w:pStyle w:val="NormalWeb"/>
              <w:keepNext/>
              <w:jc w:val="center"/>
            </w:pPr>
          </w:p>
          <w:p w14:paraId="4D62A217" w14:textId="7BE962FC" w:rsidR="00E3416D" w:rsidRDefault="00F95DF8" w:rsidP="00D00260">
            <w:pPr>
              <w:pStyle w:val="NormalWeb"/>
              <w:keepNext/>
              <w:jc w:val="center"/>
            </w:pPr>
            <w:r w:rsidRPr="00F95DF8">
              <w:rPr>
                <w:noProof/>
                <w:lang w:val="en-US" w:eastAsia="en-US"/>
              </w:rPr>
              <w:drawing>
                <wp:inline distT="0" distB="0" distL="0" distR="0" wp14:anchorId="1573C620" wp14:editId="47BB6A4A">
                  <wp:extent cx="3053071" cy="3028660"/>
                  <wp:effectExtent l="0" t="6985" r="7620" b="7620"/>
                  <wp:docPr id="1070044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68976" cy="3044438"/>
                          </a:xfrm>
                          <a:prstGeom prst="rect">
                            <a:avLst/>
                          </a:prstGeom>
                          <a:noFill/>
                          <a:ln>
                            <a:noFill/>
                          </a:ln>
                        </pic:spPr>
                      </pic:pic>
                    </a:graphicData>
                  </a:graphic>
                </wp:inline>
              </w:drawing>
            </w:r>
          </w:p>
          <w:p w14:paraId="5BF12598" w14:textId="0FEBCB50" w:rsidR="00E3416D" w:rsidRPr="00455B18" w:rsidRDefault="00690169" w:rsidP="00D00260">
            <w:pPr>
              <w:pStyle w:val="Caption"/>
              <w:jc w:val="center"/>
              <w:rPr>
                <w:i w:val="0"/>
                <w:iCs w:val="0"/>
              </w:rPr>
            </w:pPr>
            <w:r w:rsidRPr="00455B18">
              <w:rPr>
                <w:i w:val="0"/>
                <w:iCs w:val="0"/>
              </w:rPr>
              <w:t>Photo</w:t>
            </w:r>
            <w:r w:rsidR="00E3416D" w:rsidRPr="00455B18">
              <w:rPr>
                <w:i w:val="0"/>
                <w:iCs w:val="0"/>
              </w:rPr>
              <w:t xml:space="preserve"> </w:t>
            </w:r>
            <w:r w:rsidR="00626F2C">
              <w:rPr>
                <w:i w:val="0"/>
                <w:iCs w:val="0"/>
              </w:rPr>
              <w:t>1</w:t>
            </w:r>
            <w:r w:rsidR="00E3416D" w:rsidRPr="00455B18">
              <w:rPr>
                <w:i w:val="0"/>
                <w:iCs w:val="0"/>
              </w:rPr>
              <w:t>: Researcher with a Participant in Case Study III</w:t>
            </w:r>
          </w:p>
          <w:p w14:paraId="0BEFD41C" w14:textId="5DFEBF4E" w:rsidR="00E3416D" w:rsidRDefault="00D2778C" w:rsidP="00D00260">
            <w:pPr>
              <w:pStyle w:val="NormalWeb"/>
              <w:keepNext/>
              <w:jc w:val="center"/>
            </w:pPr>
            <w:r w:rsidRPr="00D2778C">
              <w:rPr>
                <w:noProof/>
                <w:lang w:val="en-US" w:eastAsia="en-US"/>
              </w:rPr>
              <w:drawing>
                <wp:inline distT="0" distB="0" distL="0" distR="0" wp14:anchorId="241D4091" wp14:editId="50E66943">
                  <wp:extent cx="5076825" cy="3368040"/>
                  <wp:effectExtent l="0" t="0" r="0" b="3810"/>
                  <wp:docPr id="1657083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7471" cy="3368469"/>
                          </a:xfrm>
                          <a:prstGeom prst="rect">
                            <a:avLst/>
                          </a:prstGeom>
                          <a:noFill/>
                          <a:ln>
                            <a:noFill/>
                          </a:ln>
                        </pic:spPr>
                      </pic:pic>
                    </a:graphicData>
                  </a:graphic>
                </wp:inline>
              </w:drawing>
            </w:r>
          </w:p>
          <w:p w14:paraId="1142C622" w14:textId="2751D1C6" w:rsidR="00D2778C" w:rsidRPr="00455B18" w:rsidRDefault="00690169" w:rsidP="00D00260">
            <w:pPr>
              <w:pStyle w:val="Caption"/>
              <w:jc w:val="center"/>
              <w:rPr>
                <w:i w:val="0"/>
                <w:iCs w:val="0"/>
              </w:rPr>
            </w:pPr>
            <w:r w:rsidRPr="00455B18">
              <w:rPr>
                <w:i w:val="0"/>
                <w:iCs w:val="0"/>
              </w:rPr>
              <w:t>Photo</w:t>
            </w:r>
            <w:r w:rsidR="001F5610">
              <w:rPr>
                <w:i w:val="0"/>
                <w:iCs w:val="0"/>
              </w:rPr>
              <w:t xml:space="preserve"> </w:t>
            </w:r>
            <w:r w:rsidR="00626F2C">
              <w:rPr>
                <w:i w:val="0"/>
                <w:iCs w:val="0"/>
              </w:rPr>
              <w:t>2</w:t>
            </w:r>
            <w:r w:rsidR="00E3416D" w:rsidRPr="00455B18">
              <w:rPr>
                <w:i w:val="0"/>
                <w:iCs w:val="0"/>
              </w:rPr>
              <w:t xml:space="preserve">: During the </w:t>
            </w:r>
            <w:r w:rsidR="00D00260" w:rsidRPr="00455B18">
              <w:rPr>
                <w:i w:val="0"/>
                <w:iCs w:val="0"/>
              </w:rPr>
              <w:t>l</w:t>
            </w:r>
            <w:r w:rsidR="00E3416D" w:rsidRPr="00455B18">
              <w:rPr>
                <w:i w:val="0"/>
                <w:iCs w:val="0"/>
              </w:rPr>
              <w:t xml:space="preserve">ocal </w:t>
            </w:r>
            <w:r w:rsidR="008344EE" w:rsidRPr="00455B18">
              <w:rPr>
                <w:i w:val="0"/>
                <w:iCs w:val="0"/>
              </w:rPr>
              <w:t xml:space="preserve">(Case Study I &amp; II) </w:t>
            </w:r>
            <w:r w:rsidR="00E3416D" w:rsidRPr="00455B18">
              <w:rPr>
                <w:i w:val="0"/>
                <w:iCs w:val="0"/>
              </w:rPr>
              <w:t xml:space="preserve">School </w:t>
            </w:r>
            <w:r w:rsidR="006B0BF1" w:rsidRPr="00455B18">
              <w:rPr>
                <w:i w:val="0"/>
                <w:iCs w:val="0"/>
              </w:rPr>
              <w:t xml:space="preserve">2024 </w:t>
            </w:r>
            <w:r w:rsidR="00E3416D" w:rsidRPr="00455B18">
              <w:rPr>
                <w:i w:val="0"/>
                <w:iCs w:val="0"/>
              </w:rPr>
              <w:t>Annual Prize giving that Researcher was invited as a Guest</w:t>
            </w:r>
            <w:r w:rsidR="008344EE" w:rsidRPr="00455B18">
              <w:rPr>
                <w:i w:val="0"/>
                <w:iCs w:val="0"/>
              </w:rPr>
              <w:t xml:space="preserve"> </w:t>
            </w:r>
          </w:p>
          <w:p w14:paraId="76601C51" w14:textId="47AF2993" w:rsidR="00D00260" w:rsidRDefault="00D00260" w:rsidP="00D00260">
            <w:pPr>
              <w:pStyle w:val="NormalWeb"/>
              <w:keepNext/>
              <w:jc w:val="center"/>
            </w:pPr>
          </w:p>
          <w:p w14:paraId="13E79DA5" w14:textId="77777777" w:rsidR="00EA0751" w:rsidRDefault="00EA0751" w:rsidP="00EA0751">
            <w:pPr>
              <w:rPr>
                <w:ins w:id="1" w:author="Ruveni Tuimavana" w:date="2025-06-13T10:00:00Z"/>
              </w:rPr>
            </w:pPr>
          </w:p>
          <w:p w14:paraId="16556DDE" w14:textId="4A25A886" w:rsidR="00926AC8" w:rsidRDefault="00EA0751" w:rsidP="00926AC8">
            <w:pPr>
              <w:keepNext/>
              <w:jc w:val="center"/>
            </w:pPr>
            <w:r w:rsidRPr="003D55A0">
              <w:rPr>
                <w:rFonts w:ascii="Calibri" w:hAnsi="Calibri" w:cs="Calibri"/>
                <w:noProof/>
                <w:color w:val="000000"/>
                <w:lang w:val="en-US"/>
              </w:rPr>
              <w:lastRenderedPageBreak/>
              <w:drawing>
                <wp:inline distT="0" distB="0" distL="0" distR="0" wp14:anchorId="7E3BF8D6" wp14:editId="41932954">
                  <wp:extent cx="4133850" cy="3100616"/>
                  <wp:effectExtent l="0" t="0" r="0" b="5080"/>
                  <wp:docPr id="926749636" name="Picture 2" descr="Two 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49636" name="Picture 2" descr="Two men sitting on a couch&#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5258" cy="3109173"/>
                          </a:xfrm>
                          <a:prstGeom prst="rect">
                            <a:avLst/>
                          </a:prstGeom>
                          <a:noFill/>
                          <a:ln>
                            <a:noFill/>
                          </a:ln>
                        </pic:spPr>
                      </pic:pic>
                    </a:graphicData>
                  </a:graphic>
                </wp:inline>
              </w:drawing>
            </w:r>
          </w:p>
          <w:p w14:paraId="3EF21D5D" w14:textId="79E2BAEA" w:rsidR="00EA0751" w:rsidRPr="00455B18" w:rsidRDefault="00DB50AE" w:rsidP="00455B18">
            <w:pPr>
              <w:pStyle w:val="Caption"/>
              <w:jc w:val="both"/>
              <w:rPr>
                <w:i w:val="0"/>
                <w:iCs w:val="0"/>
              </w:rPr>
            </w:pPr>
            <w:r w:rsidRPr="00455B18">
              <w:rPr>
                <w:i w:val="0"/>
                <w:iCs w:val="0"/>
              </w:rPr>
              <w:t>Photo</w:t>
            </w:r>
            <w:r w:rsidR="001F5610">
              <w:rPr>
                <w:i w:val="0"/>
                <w:iCs w:val="0"/>
              </w:rPr>
              <w:t xml:space="preserve"> </w:t>
            </w:r>
            <w:r w:rsidR="00626F2C">
              <w:rPr>
                <w:i w:val="0"/>
                <w:iCs w:val="0"/>
              </w:rPr>
              <w:t>3</w:t>
            </w:r>
            <w:r w:rsidR="00926AC8" w:rsidRPr="00455B18">
              <w:rPr>
                <w:i w:val="0"/>
                <w:iCs w:val="0"/>
              </w:rPr>
              <w:t>: Researcher with the Waisea R</w:t>
            </w:r>
            <w:r w:rsidRPr="00455B18">
              <w:rPr>
                <w:i w:val="0"/>
                <w:iCs w:val="0"/>
              </w:rPr>
              <w:t>o</w:t>
            </w:r>
            <w:r w:rsidR="00926AC8" w:rsidRPr="00455B18">
              <w:rPr>
                <w:i w:val="0"/>
                <w:iCs w:val="0"/>
              </w:rPr>
              <w:t>kocati an internal migrant in Case Study III</w:t>
            </w:r>
            <w:r w:rsidR="00D75F3D" w:rsidRPr="00455B18">
              <w:rPr>
                <w:i w:val="0"/>
                <w:iCs w:val="0"/>
              </w:rPr>
              <w:t xml:space="preserve"> at</w:t>
            </w:r>
            <w:r w:rsidR="002A5BEB" w:rsidRPr="00455B18">
              <w:rPr>
                <w:i w:val="0"/>
                <w:iCs w:val="0"/>
              </w:rPr>
              <w:t xml:space="preserve"> the </w:t>
            </w:r>
            <w:r w:rsidR="00F522A7" w:rsidRPr="00455B18">
              <w:rPr>
                <w:i w:val="0"/>
                <w:iCs w:val="0"/>
              </w:rPr>
              <w:t>veranda</w:t>
            </w:r>
            <w:r w:rsidR="002A5BEB" w:rsidRPr="00455B18">
              <w:rPr>
                <w:i w:val="0"/>
                <w:iCs w:val="0"/>
              </w:rPr>
              <w:t xml:space="preserve"> of his </w:t>
            </w:r>
            <w:r w:rsidR="00D75F3D" w:rsidRPr="00455B18">
              <w:rPr>
                <w:i w:val="0"/>
                <w:iCs w:val="0"/>
              </w:rPr>
              <w:t xml:space="preserve">two Savusavu properties that he acquired </w:t>
            </w:r>
            <w:r w:rsidR="0080573F">
              <w:rPr>
                <w:i w:val="0"/>
                <w:iCs w:val="0"/>
              </w:rPr>
              <w:t xml:space="preserve">from the proceeds of sales of kava that was planted on re-settled land. </w:t>
            </w:r>
          </w:p>
          <w:p w14:paraId="2522AD6B" w14:textId="7614F2D7" w:rsidR="006344A5" w:rsidRPr="006B2957" w:rsidRDefault="00CD351F" w:rsidP="006B2957">
            <w:pPr>
              <w:pStyle w:val="NormalWeb"/>
            </w:pPr>
            <w:r>
              <w:t xml:space="preserve"> </w:t>
            </w:r>
            <w:r w:rsidR="00B9596A">
              <w:t xml:space="preserve"> </w:t>
            </w:r>
          </w:p>
        </w:tc>
      </w:tr>
      <w:tr w:rsidR="00117A0D" w14:paraId="2534EACF" w14:textId="77777777" w:rsidTr="00E843C0">
        <w:tc>
          <w:tcPr>
            <w:tcW w:w="9468" w:type="dxa"/>
          </w:tcPr>
          <w:p w14:paraId="3BFE48A0" w14:textId="1B8F4F8E" w:rsidR="00117A0D" w:rsidRPr="00165486" w:rsidRDefault="00117A0D" w:rsidP="00117A0D">
            <w:pPr>
              <w:pStyle w:val="BulletPoints"/>
              <w:numPr>
                <w:ilvl w:val="0"/>
                <w:numId w:val="0"/>
              </w:numPr>
              <w:spacing w:after="0"/>
              <w:ind w:left="720" w:hanging="720"/>
              <w:jc w:val="left"/>
              <w:rPr>
                <w:rFonts w:ascii="Tahoma" w:hAnsi="Tahoma" w:cs="Tahoma"/>
                <w:i/>
                <w:color w:val="800080"/>
                <w:sz w:val="22"/>
                <w:szCs w:val="22"/>
              </w:rPr>
            </w:pPr>
          </w:p>
        </w:tc>
      </w:tr>
    </w:tbl>
    <w:p w14:paraId="498E1BAF" w14:textId="77777777" w:rsidR="00831C12" w:rsidRDefault="00831C12" w:rsidP="006344A5">
      <w:pPr>
        <w:pStyle w:val="Heading3"/>
        <w:jc w:val="left"/>
        <w:sectPr w:rsidR="00831C12" w:rsidSect="0076156E">
          <w:headerReference w:type="default" r:id="rId26"/>
          <w:pgSz w:w="11907" w:h="16840" w:code="9"/>
          <w:pgMar w:top="851" w:right="851" w:bottom="1021" w:left="851" w:header="0" w:footer="0" w:gutter="0"/>
          <w:cols w:space="720"/>
          <w:formProt w:val="0"/>
          <w:docGrid w:linePitch="299"/>
        </w:sectPr>
      </w:pPr>
    </w:p>
    <w:p w14:paraId="476F8D7F" w14:textId="77777777" w:rsidR="006B23E8" w:rsidRDefault="006B23E8" w:rsidP="00B90C33">
      <w:pPr>
        <w:pStyle w:val="Heading3"/>
        <w:spacing w:after="0"/>
        <w:jc w:val="left"/>
      </w:pPr>
    </w:p>
    <w:p w14:paraId="54B9678E" w14:textId="77777777" w:rsidR="006B23E8" w:rsidRDefault="006B23E8" w:rsidP="00B90C33">
      <w:pPr>
        <w:pStyle w:val="Heading3"/>
        <w:spacing w:after="0"/>
        <w:jc w:val="left"/>
      </w:pPr>
    </w:p>
    <w:sectPr w:rsidR="006B23E8" w:rsidSect="00AA704D">
      <w:type w:val="continuous"/>
      <w:pgSz w:w="11907" w:h="16840" w:code="9"/>
      <w:pgMar w:top="720" w:right="720" w:bottom="720" w:left="720" w:header="567" w:footer="0" w:gutter="0"/>
      <w:pgNumType w:start="1"/>
      <w:cols w:num="2"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7D84B" w14:textId="77777777" w:rsidR="00673056" w:rsidRDefault="00673056">
      <w:r>
        <w:separator/>
      </w:r>
    </w:p>
  </w:endnote>
  <w:endnote w:type="continuationSeparator" w:id="0">
    <w:p w14:paraId="28F50635" w14:textId="77777777" w:rsidR="00673056" w:rsidRDefault="0067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C0" w14:textId="77777777" w:rsidR="00C035A9" w:rsidRDefault="00C035A9">
    <w:pPr>
      <w:pStyle w:val="Footer"/>
      <w:framePr w:wrap="around"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7169633F" w14:textId="77777777" w:rsidTr="00F3682C">
      <w:trPr>
        <w:trHeight w:val="709"/>
      </w:trPr>
      <w:tc>
        <w:tcPr>
          <w:tcW w:w="2694" w:type="dxa"/>
          <w:shd w:val="clear" w:color="auto" w:fill="514DAA" w:themeFill="accent2" w:themeFillShade="BF"/>
        </w:tcPr>
        <w:p w14:paraId="6FE4FC77" w14:textId="0CE39F27" w:rsidR="00F3682C" w:rsidRDefault="00F3682C" w:rsidP="00047CA5">
          <w:pPr>
            <w:pStyle w:val="Footer"/>
            <w:tabs>
              <w:tab w:val="clear" w:pos="4320"/>
              <w:tab w:val="clear" w:pos="8640"/>
              <w:tab w:val="left" w:pos="2040"/>
              <w:tab w:val="right" w:pos="2478"/>
            </w:tabs>
          </w:pPr>
          <w:r w:rsidRPr="00F3682C">
            <w:rPr>
              <w:noProof/>
              <w:lang w:val="en-US"/>
            </w:rPr>
            <w:drawing>
              <wp:inline distT="0" distB="0" distL="0" distR="0" wp14:anchorId="73116251" wp14:editId="7CF5B622">
                <wp:extent cx="419099" cy="426617"/>
                <wp:effectExtent l="0" t="0" r="635" b="0"/>
                <wp:docPr id="1262260951"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rsidR="00047CA5">
            <w:tab/>
          </w:r>
        </w:p>
      </w:tc>
      <w:tc>
        <w:tcPr>
          <w:tcW w:w="9214" w:type="dxa"/>
          <w:shd w:val="clear" w:color="auto" w:fill="514DAA" w:themeFill="accent2" w:themeFillShade="BF"/>
        </w:tcPr>
        <w:p w14:paraId="3EB6445C" w14:textId="3720575A" w:rsidR="00F3682C" w:rsidRPr="00F3682C" w:rsidRDefault="00F3682C" w:rsidP="0076156E">
          <w:pPr>
            <w:pStyle w:val="Footer"/>
            <w:rPr>
              <w:b/>
              <w:bCs/>
            </w:rPr>
          </w:pPr>
          <w:r w:rsidRPr="00F3682C">
            <w:rPr>
              <w:b/>
              <w:bCs/>
              <w:color w:val="FFFFFF" w:themeColor="background1"/>
            </w:rPr>
            <w:t xml:space="preserve">                                                                                 </w:t>
          </w:r>
          <w:r>
            <w:rPr>
              <w:b/>
              <w:bCs/>
              <w:color w:val="FFFFFF" w:themeColor="background1"/>
            </w:rPr>
            <w:t xml:space="preserve">  </w:t>
          </w:r>
          <w:r w:rsidR="00510745">
            <w:rPr>
              <w:b/>
              <w:bCs/>
              <w:color w:val="FFFFFF" w:themeColor="background1"/>
            </w:rPr>
            <w:t>Ruveni Tuimavana</w:t>
          </w:r>
          <w:r w:rsidRPr="00F3682C">
            <w:rPr>
              <w:b/>
              <w:bCs/>
              <w:color w:val="FFFFFF" w:themeColor="background1"/>
            </w:rPr>
            <w:t xml:space="preserve">| Page </w:t>
          </w:r>
          <w:r w:rsidR="002704E5" w:rsidRPr="002704E5">
            <w:rPr>
              <w:b/>
              <w:bCs/>
              <w:color w:val="FFFFFF" w:themeColor="background1"/>
            </w:rPr>
            <w:fldChar w:fldCharType="begin"/>
          </w:r>
          <w:r w:rsidR="002704E5" w:rsidRPr="002704E5">
            <w:rPr>
              <w:b/>
              <w:bCs/>
              <w:color w:val="FFFFFF" w:themeColor="background1"/>
            </w:rPr>
            <w:instrText xml:space="preserve"> PAGE   \* MERGEFORMAT </w:instrText>
          </w:r>
          <w:r w:rsidR="002704E5" w:rsidRPr="002704E5">
            <w:rPr>
              <w:b/>
              <w:bCs/>
              <w:color w:val="FFFFFF" w:themeColor="background1"/>
            </w:rPr>
            <w:fldChar w:fldCharType="separate"/>
          </w:r>
          <w:r w:rsidR="00066A9F">
            <w:rPr>
              <w:b/>
              <w:bCs/>
              <w:noProof/>
              <w:color w:val="FFFFFF" w:themeColor="background1"/>
            </w:rPr>
            <w:t>7</w:t>
          </w:r>
          <w:r w:rsidR="002704E5" w:rsidRPr="002704E5">
            <w:rPr>
              <w:b/>
              <w:bCs/>
              <w:noProof/>
              <w:color w:val="FFFFFF" w:themeColor="background1"/>
            </w:rPr>
            <w:fldChar w:fldCharType="end"/>
          </w:r>
        </w:p>
      </w:tc>
    </w:tr>
  </w:tbl>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0C849CCA" w14:textId="77777777" w:rsidTr="00F3682C">
      <w:trPr>
        <w:trHeight w:val="709"/>
      </w:trPr>
      <w:tc>
        <w:tcPr>
          <w:tcW w:w="2694" w:type="dxa"/>
          <w:shd w:val="clear" w:color="auto" w:fill="514DAA" w:themeFill="accent2" w:themeFillShade="BF"/>
        </w:tcPr>
        <w:p w14:paraId="1DE0B93B" w14:textId="1FCE50CA" w:rsidR="00F3682C" w:rsidRDefault="00F3682C" w:rsidP="00F3682C">
          <w:pPr>
            <w:pStyle w:val="Footer"/>
            <w:tabs>
              <w:tab w:val="clear" w:pos="4320"/>
              <w:tab w:val="clear" w:pos="8640"/>
              <w:tab w:val="right" w:pos="2478"/>
            </w:tabs>
          </w:pPr>
          <w:r w:rsidRPr="00F3682C">
            <w:rPr>
              <w:noProof/>
              <w:lang w:val="en-US"/>
            </w:rPr>
            <w:drawing>
              <wp:inline distT="0" distB="0" distL="0" distR="0" wp14:anchorId="1ED142DE" wp14:editId="5CFEF02D">
                <wp:extent cx="419099" cy="426617"/>
                <wp:effectExtent l="0" t="0" r="635" b="0"/>
                <wp:docPr id="509425888"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p>
      </w:tc>
      <w:tc>
        <w:tcPr>
          <w:tcW w:w="9214" w:type="dxa"/>
          <w:shd w:val="clear" w:color="auto" w:fill="514DAA" w:themeFill="accent2" w:themeFillShade="BF"/>
        </w:tcPr>
        <w:p w14:paraId="512ED3EA" w14:textId="070EC980" w:rsidR="00047CA5" w:rsidRPr="00047CA5" w:rsidRDefault="00F3682C" w:rsidP="00047CA5">
          <w:pPr>
            <w:tabs>
              <w:tab w:val="left" w:pos="3495"/>
            </w:tabs>
          </w:pPr>
          <w:r w:rsidRPr="00F3682C">
            <w:rPr>
              <w:b/>
              <w:bCs/>
              <w:color w:val="FFFFFF" w:themeColor="background1"/>
            </w:rPr>
            <w:t xml:space="preserve">                                                                               </w:t>
          </w:r>
          <w:r>
            <w:rPr>
              <w:b/>
              <w:bCs/>
              <w:color w:val="FFFFFF" w:themeColor="background1"/>
            </w:rPr>
            <w:t xml:space="preserve"> </w:t>
          </w:r>
          <w:r w:rsidR="000B6EE7">
            <w:rPr>
              <w:b/>
              <w:bCs/>
              <w:color w:val="FFFFFF" w:themeColor="background1"/>
            </w:rPr>
            <w:t xml:space="preserve">     </w:t>
          </w:r>
          <w:r w:rsidR="00603CC2">
            <w:rPr>
              <w:b/>
              <w:bCs/>
              <w:color w:val="FFFFFF" w:themeColor="background1"/>
            </w:rPr>
            <w:t>Ruveni Tuimavana</w:t>
          </w:r>
          <w:r w:rsidRPr="00F3682C">
            <w:rPr>
              <w:b/>
              <w:bCs/>
              <w:color w:val="FFFFFF" w:themeColor="background1"/>
            </w:rPr>
            <w:t xml:space="preserve">| Page </w:t>
          </w:r>
          <w:r w:rsidR="002704E5" w:rsidRPr="002704E5">
            <w:rPr>
              <w:b/>
              <w:bCs/>
              <w:color w:val="FFFFFF" w:themeColor="background1"/>
            </w:rPr>
            <w:fldChar w:fldCharType="begin"/>
          </w:r>
          <w:r w:rsidR="002704E5" w:rsidRPr="002704E5">
            <w:rPr>
              <w:b/>
              <w:bCs/>
              <w:color w:val="FFFFFF" w:themeColor="background1"/>
            </w:rPr>
            <w:instrText xml:space="preserve"> PAGE   \* MERGEFORMAT </w:instrText>
          </w:r>
          <w:r w:rsidR="002704E5" w:rsidRPr="002704E5">
            <w:rPr>
              <w:b/>
              <w:bCs/>
              <w:color w:val="FFFFFF" w:themeColor="background1"/>
            </w:rPr>
            <w:fldChar w:fldCharType="separate"/>
          </w:r>
          <w:r w:rsidR="0063233E">
            <w:rPr>
              <w:b/>
              <w:bCs/>
              <w:noProof/>
              <w:color w:val="FFFFFF" w:themeColor="background1"/>
            </w:rPr>
            <w:t>1</w:t>
          </w:r>
          <w:r w:rsidR="002704E5" w:rsidRPr="002704E5">
            <w:rPr>
              <w:b/>
              <w:bCs/>
              <w:noProof/>
              <w:color w:val="FFFFFF" w:themeColor="background1"/>
            </w:rPr>
            <w:fldChar w:fldCharType="end"/>
          </w:r>
          <w:r w:rsidR="00047CA5">
            <w:tab/>
          </w:r>
        </w:p>
      </w:tc>
    </w:tr>
  </w:tbl>
  <w:p w14:paraId="37F935CA" w14:textId="44E48AD9" w:rsidR="00C035A9" w:rsidRDefault="00F3682C" w:rsidP="00F3682C">
    <w:pPr>
      <w:pStyle w:val="Footer"/>
      <w:rPr>
        <w:sz w:val="18"/>
      </w:rPr>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7CD7E" w14:textId="77777777" w:rsidR="00673056" w:rsidRDefault="00673056">
      <w:r>
        <w:separator/>
      </w:r>
    </w:p>
  </w:footnote>
  <w:footnote w:type="continuationSeparator" w:id="0">
    <w:p w14:paraId="17AB2AF4" w14:textId="77777777" w:rsidR="00673056" w:rsidRDefault="00673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F" w14:textId="68138929" w:rsidR="00C035A9" w:rsidRDefault="00C035A9">
    <w:pPr>
      <w:pStyle w:val="Header"/>
      <w:tabs>
        <w:tab w:val="clear" w:pos="4320"/>
        <w:tab w:val="clear" w:pos="8640"/>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831C12" w14:paraId="13E1D8B1" w14:textId="77777777" w:rsidTr="00831C12">
      <w:trPr>
        <w:trHeight w:val="1843"/>
      </w:trPr>
      <w:tc>
        <w:tcPr>
          <w:tcW w:w="4050" w:type="dxa"/>
          <w:shd w:val="clear" w:color="auto" w:fill="514DAA" w:themeFill="accent2" w:themeFillShade="BF"/>
        </w:tcPr>
        <w:p w14:paraId="564BFEC2" w14:textId="071A5B9C" w:rsidR="00831C12" w:rsidRPr="00831C12" w:rsidRDefault="00831C12" w:rsidP="00F3682C">
          <w:pPr>
            <w:ind w:left="-1523"/>
          </w:pPr>
          <w:r w:rsidRPr="00831C12">
            <w:rPr>
              <w:noProof/>
              <w:lang w:val="en-US"/>
            </w:rPr>
            <w:drawing>
              <wp:anchor distT="0" distB="0" distL="114300" distR="114300" simplePos="0" relativeHeight="251658240" behindDoc="1" locked="0" layoutInCell="1" allowOverlap="1" wp14:anchorId="13B21678" wp14:editId="188C60B2">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996770754" name="Picture 9967707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704A461C" w14:textId="77777777" w:rsidR="00831C12" w:rsidRPr="00831C12" w:rsidRDefault="00831C12">
          <w:pPr>
            <w:rPr>
              <w:rFonts w:asciiTheme="majorHAnsi" w:hAnsiTheme="majorHAnsi" w:cstheme="minorHAnsi"/>
              <w:b/>
              <w:sz w:val="28"/>
              <w:szCs w:val="28"/>
            </w:rPr>
          </w:pPr>
        </w:p>
        <w:p w14:paraId="3E71509C" w14:textId="285FDA3E"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New Zealand Postgraduate Development Field Research Award</w:t>
          </w:r>
        </w:p>
        <w:p w14:paraId="26E67DF7" w14:textId="142F03B6"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Policy Brief</w:t>
          </w:r>
        </w:p>
        <w:p w14:paraId="3C794892" w14:textId="37955C1C" w:rsidR="00831C12" w:rsidRPr="00831C12" w:rsidRDefault="00831C12" w:rsidP="00831C12">
          <w:pPr>
            <w:spacing w:line="360" w:lineRule="auto"/>
            <w:rPr>
              <w:rFonts w:asciiTheme="majorHAnsi" w:hAnsiTheme="majorHAnsi" w:cstheme="minorHAnsi"/>
              <w:b/>
              <w:sz w:val="24"/>
              <w:szCs w:val="24"/>
            </w:rPr>
          </w:pPr>
          <w:r w:rsidRPr="00831C12">
            <w:rPr>
              <w:rFonts w:asciiTheme="majorHAnsi" w:hAnsiTheme="majorHAnsi" w:cstheme="minorHAnsi"/>
              <w:b/>
              <w:color w:val="FFFFFF" w:themeColor="background1"/>
              <w:sz w:val="26"/>
              <w:szCs w:val="26"/>
            </w:rPr>
            <w:t>202</w:t>
          </w:r>
          <w:r w:rsidR="00CC7F90">
            <w:rPr>
              <w:rFonts w:asciiTheme="majorHAnsi" w:hAnsiTheme="majorHAnsi" w:cstheme="minorHAnsi"/>
              <w:b/>
              <w:color w:val="FFFFFF" w:themeColor="background1"/>
              <w:sz w:val="26"/>
              <w:szCs w:val="26"/>
            </w:rPr>
            <w:t>5</w:t>
          </w:r>
          <w:r w:rsidRPr="00831C12">
            <w:rPr>
              <w:rFonts w:asciiTheme="majorHAnsi" w:hAnsiTheme="majorHAnsi" w:cstheme="minorHAnsi"/>
              <w:b/>
              <w:color w:val="FFFFFF" w:themeColor="background1"/>
              <w:sz w:val="26"/>
              <w:szCs w:val="26"/>
            </w:rPr>
            <w:t xml:space="preserve"> </w:t>
          </w:r>
        </w:p>
      </w:tc>
    </w:tr>
  </w:tbl>
  <w:p w14:paraId="7F431101" w14:textId="53073D23" w:rsidR="00F20EC1" w:rsidRDefault="00F20EC1" w:rsidP="00831C12">
    <w:pPr>
      <w:pStyle w:val="Header"/>
      <w:tabs>
        <w:tab w:val="clear" w:pos="4320"/>
        <w:tab w:val="clear" w:pos="8640"/>
        <w:tab w:val="center" w:pos="4536"/>
        <w:tab w:val="right"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D7A9" w14:textId="045935A8" w:rsidR="00B90C33" w:rsidRDefault="00B90C33">
    <w:pPr>
      <w:pStyle w:val="Header"/>
      <w:tabs>
        <w:tab w:val="clear" w:pos="4320"/>
        <w:tab w:val="clear" w:pos="8640"/>
        <w:tab w:val="center" w:pos="4680"/>
        <w:tab w:val="right" w:pos="9360"/>
      </w:tabs>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2082EB3"/>
    <w:multiLevelType w:val="hybridMultilevel"/>
    <w:tmpl w:val="64C07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A64BCE"/>
    <w:multiLevelType w:val="hybridMultilevel"/>
    <w:tmpl w:val="B9A23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5"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CC6660"/>
    <w:multiLevelType w:val="hybridMultilevel"/>
    <w:tmpl w:val="7BA4BF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33953DA"/>
    <w:multiLevelType w:val="multilevel"/>
    <w:tmpl w:val="0D28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67B70"/>
    <w:multiLevelType w:val="hybridMultilevel"/>
    <w:tmpl w:val="B4BAE5A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3" w15:restartNumberingAfterBreak="0">
    <w:nsid w:val="59F31004"/>
    <w:multiLevelType w:val="hybridMultilevel"/>
    <w:tmpl w:val="59128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BE77E58"/>
    <w:multiLevelType w:val="hybridMultilevel"/>
    <w:tmpl w:val="83389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16" w15:restartNumberingAfterBreak="0">
    <w:nsid w:val="624549E1"/>
    <w:multiLevelType w:val="hybridMultilevel"/>
    <w:tmpl w:val="24F67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9984AD2"/>
    <w:multiLevelType w:val="hybridMultilevel"/>
    <w:tmpl w:val="3BA0F7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69A40552"/>
    <w:multiLevelType w:val="hybridMultilevel"/>
    <w:tmpl w:val="9894E6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7D784005"/>
    <w:multiLevelType w:val="hybridMultilevel"/>
    <w:tmpl w:val="9490CD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DB56409"/>
    <w:multiLevelType w:val="multilevel"/>
    <w:tmpl w:val="0AEA1B48"/>
    <w:lvl w:ilvl="0">
      <w:start w:val="1"/>
      <w:numFmt w:val="none"/>
      <w:lvlText w:val=""/>
      <w:legacy w:legacy="1" w:legacySpace="0" w:legacyIndent="0"/>
      <w:lvlJc w:val="left"/>
    </w:lvl>
    <w:lvl w:ilvl="1">
      <w:start w:val="1"/>
      <w:numFmt w:val="decimal"/>
      <w:lvlText w:val="%2."/>
      <w:lvlJc w:val="left"/>
      <w:pPr>
        <w:tabs>
          <w:tab w:val="num" w:pos="360"/>
        </w:tabs>
        <w:ind w:left="360" w:hanging="360"/>
      </w:pPr>
      <w:rPr>
        <w:rFonts w:hint="default"/>
      </w:rPr>
    </w:lvl>
    <w:lvl w:ilvl="2">
      <w:start w:val="1"/>
      <w:numFmt w:val="lowerLetter"/>
      <w:lvlText w:val="%3"/>
      <w:legacy w:legacy="1" w:legacySpace="0" w:legacyIndent="709"/>
      <w:lvlJc w:val="left"/>
      <w:pPr>
        <w:ind w:left="709" w:hanging="709"/>
      </w:pPr>
    </w:lvl>
    <w:lvl w:ilvl="3">
      <w:start w:val="1"/>
      <w:numFmt w:val="lowerRoman"/>
      <w:lvlText w:val="%4"/>
      <w:legacy w:legacy="1" w:legacySpace="0" w:legacyIndent="709"/>
      <w:lvlJc w:val="left"/>
      <w:pPr>
        <w:ind w:left="1418" w:hanging="709"/>
      </w:pPr>
    </w:lvl>
    <w:lvl w:ilvl="4">
      <w:start w:val="1"/>
      <w:numFmt w:val="none"/>
      <w:lvlText w:val="·"/>
      <w:legacy w:legacy="1" w:legacySpace="0" w:legacyIndent="709"/>
      <w:lvlJc w:val="left"/>
      <w:pPr>
        <w:ind w:left="2127" w:hanging="709"/>
      </w:pPr>
    </w:lvl>
    <w:lvl w:ilvl="5">
      <w:start w:val="1"/>
      <w:numFmt w:val="none"/>
      <w:lvlText w:val="-"/>
      <w:legacy w:legacy="1" w:legacySpace="0" w:legacyIndent="709"/>
      <w:lvlJc w:val="left"/>
      <w:pPr>
        <w:ind w:left="2836" w:hanging="709"/>
      </w:pPr>
    </w:lvl>
    <w:lvl w:ilvl="6">
      <w:start w:val="1"/>
      <w:numFmt w:val="none"/>
      <w:lvlText w:val=""/>
      <w:legacy w:legacy="1" w:legacySpace="0" w:legacyIndent="709"/>
      <w:lvlJc w:val="left"/>
      <w:pPr>
        <w:ind w:left="3545" w:hanging="709"/>
      </w:pPr>
    </w:lvl>
    <w:lvl w:ilvl="7">
      <w:start w:val="1"/>
      <w:numFmt w:val="none"/>
      <w:lvlText w:val=""/>
      <w:legacy w:legacy="1" w:legacySpace="0" w:legacyIndent="709"/>
      <w:lvlJc w:val="left"/>
      <w:pPr>
        <w:ind w:left="4254" w:hanging="709"/>
      </w:pPr>
    </w:lvl>
    <w:lvl w:ilvl="8">
      <w:start w:val="1"/>
      <w:numFmt w:val="none"/>
      <w:lvlText w:val=""/>
      <w:legacy w:legacy="1" w:legacySpace="0" w:legacyIndent="709"/>
      <w:lvlJc w:val="left"/>
      <w:pPr>
        <w:ind w:left="4963" w:hanging="709"/>
      </w:pPr>
    </w:lvl>
  </w:abstractNum>
  <w:abstractNum w:abstractNumId="22"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243732115">
    <w:abstractNumId w:val="15"/>
  </w:num>
  <w:num w:numId="2" w16cid:durableId="505287816">
    <w:abstractNumId w:val="15"/>
  </w:num>
  <w:num w:numId="3" w16cid:durableId="1485321321">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4" w16cid:durableId="1059478554">
    <w:abstractNumId w:val="8"/>
  </w:num>
  <w:num w:numId="5" w16cid:durableId="901402314">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6" w16cid:durableId="1901478053">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7" w16cid:durableId="1723601270">
    <w:abstractNumId w:val="4"/>
  </w:num>
  <w:num w:numId="8" w16cid:durableId="2114546793">
    <w:abstractNumId w:val="6"/>
  </w:num>
  <w:num w:numId="9" w16cid:durableId="747963286">
    <w:abstractNumId w:val="6"/>
  </w:num>
  <w:num w:numId="10" w16cid:durableId="1528981735">
    <w:abstractNumId w:val="12"/>
  </w:num>
  <w:num w:numId="11" w16cid:durableId="1961647408">
    <w:abstractNumId w:val="21"/>
  </w:num>
  <w:num w:numId="12" w16cid:durableId="1029649735">
    <w:abstractNumId w:val="12"/>
  </w:num>
  <w:num w:numId="13" w16cid:durableId="112408093">
    <w:abstractNumId w:val="12"/>
  </w:num>
  <w:num w:numId="14" w16cid:durableId="376317693">
    <w:abstractNumId w:val="17"/>
  </w:num>
  <w:num w:numId="15" w16cid:durableId="1424492167">
    <w:abstractNumId w:val="10"/>
  </w:num>
  <w:num w:numId="16" w16cid:durableId="1439983872">
    <w:abstractNumId w:val="12"/>
  </w:num>
  <w:num w:numId="17" w16cid:durableId="2030521734">
    <w:abstractNumId w:val="1"/>
  </w:num>
  <w:num w:numId="18" w16cid:durableId="923226869">
    <w:abstractNumId w:val="19"/>
  </w:num>
  <w:num w:numId="19" w16cid:durableId="799036352">
    <w:abstractNumId w:val="5"/>
  </w:num>
  <w:num w:numId="20" w16cid:durableId="1063602718">
    <w:abstractNumId w:val="11"/>
  </w:num>
  <w:num w:numId="21" w16cid:durableId="934168282">
    <w:abstractNumId w:val="22"/>
  </w:num>
  <w:num w:numId="22" w16cid:durableId="1822193885">
    <w:abstractNumId w:val="3"/>
  </w:num>
  <w:num w:numId="23" w16cid:durableId="1181814142">
    <w:abstractNumId w:val="18"/>
  </w:num>
  <w:num w:numId="24" w16cid:durableId="186796951">
    <w:abstractNumId w:val="13"/>
  </w:num>
  <w:num w:numId="25" w16cid:durableId="812212062">
    <w:abstractNumId w:val="14"/>
  </w:num>
  <w:num w:numId="26" w16cid:durableId="265311484">
    <w:abstractNumId w:val="7"/>
  </w:num>
  <w:num w:numId="27" w16cid:durableId="2142460414">
    <w:abstractNumId w:val="16"/>
  </w:num>
  <w:num w:numId="28" w16cid:durableId="992610806">
    <w:abstractNumId w:val="2"/>
  </w:num>
  <w:num w:numId="29" w16cid:durableId="850796990">
    <w:abstractNumId w:val="20"/>
  </w:num>
  <w:num w:numId="30" w16cid:durableId="45838102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veni Tuimavana">
    <w15:presenceInfo w15:providerId="AD" w15:userId="S::rtuimava@massey.ac.nz::2dfa0a50-f660-4cab-8f73-1df3c98ca1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zNDUzMTY0MjEyNzBX0lEKTi0uzszPAymwrAUAZHPU9SwAAAA="/>
    <w:docVar w:name="dvFooter" w:val="2641964v1"/>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zaappe3a0wpievws8vv20fesevz2fztx0r&quot;&gt;My EndNote Library&lt;record-ids&gt;&lt;item&gt;13&lt;/item&gt;&lt;item&gt;487&lt;/item&gt;&lt;item&gt;695&lt;/item&gt;&lt;item&gt;714&lt;/item&gt;&lt;item&gt;840&lt;/item&gt;&lt;item&gt;1281&lt;/item&gt;&lt;item&gt;1460&lt;/item&gt;&lt;item&gt;1813&lt;/item&gt;&lt;item&gt;2670&lt;/item&gt;&lt;/record-ids&gt;&lt;/item&gt;&lt;/Libraries&gt;"/>
    <w:docVar w:name="paperpile-doc-id" w:val="L638Z985O376S199"/>
    <w:docVar w:name="paperpile-doc-name" w:val="Policy Brief Template_.docx"/>
  </w:docVars>
  <w:rsids>
    <w:rsidRoot w:val="00DD496C"/>
    <w:rsid w:val="00000712"/>
    <w:rsid w:val="00003AAA"/>
    <w:rsid w:val="00005AC9"/>
    <w:rsid w:val="00006F04"/>
    <w:rsid w:val="0001212A"/>
    <w:rsid w:val="0001440C"/>
    <w:rsid w:val="00016175"/>
    <w:rsid w:val="000165BE"/>
    <w:rsid w:val="000170DA"/>
    <w:rsid w:val="000207DE"/>
    <w:rsid w:val="000216D1"/>
    <w:rsid w:val="000222DB"/>
    <w:rsid w:val="00023641"/>
    <w:rsid w:val="00030031"/>
    <w:rsid w:val="00030BC4"/>
    <w:rsid w:val="00032516"/>
    <w:rsid w:val="00032D2D"/>
    <w:rsid w:val="00036305"/>
    <w:rsid w:val="00036A97"/>
    <w:rsid w:val="000372B7"/>
    <w:rsid w:val="0004325F"/>
    <w:rsid w:val="00043E86"/>
    <w:rsid w:val="00045331"/>
    <w:rsid w:val="00047CA5"/>
    <w:rsid w:val="000511AC"/>
    <w:rsid w:val="00055EF1"/>
    <w:rsid w:val="00057DE3"/>
    <w:rsid w:val="000669BD"/>
    <w:rsid w:val="00066A9F"/>
    <w:rsid w:val="00066FE4"/>
    <w:rsid w:val="000673F2"/>
    <w:rsid w:val="00067B19"/>
    <w:rsid w:val="00070DD4"/>
    <w:rsid w:val="00073AC7"/>
    <w:rsid w:val="00075932"/>
    <w:rsid w:val="00080F9E"/>
    <w:rsid w:val="00080FD5"/>
    <w:rsid w:val="00081980"/>
    <w:rsid w:val="00083575"/>
    <w:rsid w:val="000857EC"/>
    <w:rsid w:val="00090811"/>
    <w:rsid w:val="0009207C"/>
    <w:rsid w:val="00092CC5"/>
    <w:rsid w:val="00093F56"/>
    <w:rsid w:val="00096C50"/>
    <w:rsid w:val="000A0E6E"/>
    <w:rsid w:val="000A29F1"/>
    <w:rsid w:val="000A2AC3"/>
    <w:rsid w:val="000A6BFE"/>
    <w:rsid w:val="000B01BC"/>
    <w:rsid w:val="000B0851"/>
    <w:rsid w:val="000B1186"/>
    <w:rsid w:val="000B343E"/>
    <w:rsid w:val="000B5505"/>
    <w:rsid w:val="000B6EE7"/>
    <w:rsid w:val="000B779B"/>
    <w:rsid w:val="000C615E"/>
    <w:rsid w:val="000C6855"/>
    <w:rsid w:val="000D7A49"/>
    <w:rsid w:val="000E2180"/>
    <w:rsid w:val="000E353F"/>
    <w:rsid w:val="000E3945"/>
    <w:rsid w:val="000E4059"/>
    <w:rsid w:val="000E5409"/>
    <w:rsid w:val="000F12EC"/>
    <w:rsid w:val="000F2B04"/>
    <w:rsid w:val="000F5156"/>
    <w:rsid w:val="00102E2E"/>
    <w:rsid w:val="00110442"/>
    <w:rsid w:val="00111A47"/>
    <w:rsid w:val="001123DC"/>
    <w:rsid w:val="00115D7D"/>
    <w:rsid w:val="001161FF"/>
    <w:rsid w:val="0011643B"/>
    <w:rsid w:val="00117A0D"/>
    <w:rsid w:val="00120B6C"/>
    <w:rsid w:val="001255CA"/>
    <w:rsid w:val="00127EF5"/>
    <w:rsid w:val="001301E3"/>
    <w:rsid w:val="00131BA0"/>
    <w:rsid w:val="0013406B"/>
    <w:rsid w:val="00135366"/>
    <w:rsid w:val="001370E1"/>
    <w:rsid w:val="00140BDB"/>
    <w:rsid w:val="00141E31"/>
    <w:rsid w:val="00143FBC"/>
    <w:rsid w:val="00144C29"/>
    <w:rsid w:val="00147C40"/>
    <w:rsid w:val="0015020C"/>
    <w:rsid w:val="00155984"/>
    <w:rsid w:val="00156D0A"/>
    <w:rsid w:val="00162495"/>
    <w:rsid w:val="00165486"/>
    <w:rsid w:val="00170FC8"/>
    <w:rsid w:val="001732C4"/>
    <w:rsid w:val="001749A0"/>
    <w:rsid w:val="001773A9"/>
    <w:rsid w:val="001825D0"/>
    <w:rsid w:val="00183707"/>
    <w:rsid w:val="0018496E"/>
    <w:rsid w:val="001866EE"/>
    <w:rsid w:val="00195EAC"/>
    <w:rsid w:val="00197303"/>
    <w:rsid w:val="001974CB"/>
    <w:rsid w:val="001A062D"/>
    <w:rsid w:val="001A7E27"/>
    <w:rsid w:val="001B23A0"/>
    <w:rsid w:val="001C250C"/>
    <w:rsid w:val="001C3A5C"/>
    <w:rsid w:val="001C7463"/>
    <w:rsid w:val="001D15FC"/>
    <w:rsid w:val="001D72F5"/>
    <w:rsid w:val="001E0A92"/>
    <w:rsid w:val="001E1C1B"/>
    <w:rsid w:val="001E4E52"/>
    <w:rsid w:val="001F200D"/>
    <w:rsid w:val="001F5610"/>
    <w:rsid w:val="001F60F5"/>
    <w:rsid w:val="001F6504"/>
    <w:rsid w:val="001F75A1"/>
    <w:rsid w:val="00200D37"/>
    <w:rsid w:val="002059DC"/>
    <w:rsid w:val="00207EF6"/>
    <w:rsid w:val="00212CCB"/>
    <w:rsid w:val="00213544"/>
    <w:rsid w:val="00213EB4"/>
    <w:rsid w:val="00214B6B"/>
    <w:rsid w:val="00220B46"/>
    <w:rsid w:val="00222D1F"/>
    <w:rsid w:val="002239AA"/>
    <w:rsid w:val="00233DAC"/>
    <w:rsid w:val="002363D8"/>
    <w:rsid w:val="0024108F"/>
    <w:rsid w:val="00244A5F"/>
    <w:rsid w:val="00246E5A"/>
    <w:rsid w:val="002505FD"/>
    <w:rsid w:val="00260726"/>
    <w:rsid w:val="00266386"/>
    <w:rsid w:val="00267464"/>
    <w:rsid w:val="002704E5"/>
    <w:rsid w:val="002713ED"/>
    <w:rsid w:val="00273092"/>
    <w:rsid w:val="0027709C"/>
    <w:rsid w:val="002803B7"/>
    <w:rsid w:val="00283DB1"/>
    <w:rsid w:val="0028420D"/>
    <w:rsid w:val="00286A4A"/>
    <w:rsid w:val="002906EF"/>
    <w:rsid w:val="002A0C2E"/>
    <w:rsid w:val="002A5BEB"/>
    <w:rsid w:val="002B30C9"/>
    <w:rsid w:val="002B3907"/>
    <w:rsid w:val="002B3BAA"/>
    <w:rsid w:val="002B60E3"/>
    <w:rsid w:val="002B667A"/>
    <w:rsid w:val="002C084A"/>
    <w:rsid w:val="002C1D5E"/>
    <w:rsid w:val="002C70F6"/>
    <w:rsid w:val="002C7FC3"/>
    <w:rsid w:val="002D00D7"/>
    <w:rsid w:val="002D1DBA"/>
    <w:rsid w:val="002D3325"/>
    <w:rsid w:val="002D3D39"/>
    <w:rsid w:val="002D4231"/>
    <w:rsid w:val="002D644A"/>
    <w:rsid w:val="002E02F7"/>
    <w:rsid w:val="002E0C1D"/>
    <w:rsid w:val="003021DF"/>
    <w:rsid w:val="00306641"/>
    <w:rsid w:val="00312984"/>
    <w:rsid w:val="003137AE"/>
    <w:rsid w:val="003139A2"/>
    <w:rsid w:val="00316B55"/>
    <w:rsid w:val="00322ABC"/>
    <w:rsid w:val="00322FB6"/>
    <w:rsid w:val="00326B32"/>
    <w:rsid w:val="003275F9"/>
    <w:rsid w:val="00331E70"/>
    <w:rsid w:val="00334000"/>
    <w:rsid w:val="0034070B"/>
    <w:rsid w:val="00340EF9"/>
    <w:rsid w:val="00342671"/>
    <w:rsid w:val="00347848"/>
    <w:rsid w:val="0035211C"/>
    <w:rsid w:val="003651AD"/>
    <w:rsid w:val="00365C27"/>
    <w:rsid w:val="00370301"/>
    <w:rsid w:val="00370944"/>
    <w:rsid w:val="00371B93"/>
    <w:rsid w:val="00380C26"/>
    <w:rsid w:val="00380D6B"/>
    <w:rsid w:val="00383BCD"/>
    <w:rsid w:val="003848A8"/>
    <w:rsid w:val="00384F1F"/>
    <w:rsid w:val="003859D4"/>
    <w:rsid w:val="00386C7D"/>
    <w:rsid w:val="00386E8C"/>
    <w:rsid w:val="003871CA"/>
    <w:rsid w:val="0038736A"/>
    <w:rsid w:val="003879C6"/>
    <w:rsid w:val="00390607"/>
    <w:rsid w:val="00392471"/>
    <w:rsid w:val="0039436B"/>
    <w:rsid w:val="00395B62"/>
    <w:rsid w:val="0039768E"/>
    <w:rsid w:val="003A53C4"/>
    <w:rsid w:val="003B00CD"/>
    <w:rsid w:val="003B2736"/>
    <w:rsid w:val="003C0C60"/>
    <w:rsid w:val="003C100D"/>
    <w:rsid w:val="003C1486"/>
    <w:rsid w:val="003C72A3"/>
    <w:rsid w:val="003C74D0"/>
    <w:rsid w:val="003D3BF3"/>
    <w:rsid w:val="003D55A0"/>
    <w:rsid w:val="003D6913"/>
    <w:rsid w:val="003E0C70"/>
    <w:rsid w:val="003E12A9"/>
    <w:rsid w:val="003E5420"/>
    <w:rsid w:val="003E7ED8"/>
    <w:rsid w:val="003F131C"/>
    <w:rsid w:val="003F251A"/>
    <w:rsid w:val="003F3651"/>
    <w:rsid w:val="003F42E8"/>
    <w:rsid w:val="00401540"/>
    <w:rsid w:val="00402CD9"/>
    <w:rsid w:val="00403084"/>
    <w:rsid w:val="004056D8"/>
    <w:rsid w:val="00406211"/>
    <w:rsid w:val="004119B7"/>
    <w:rsid w:val="004156D4"/>
    <w:rsid w:val="0041584D"/>
    <w:rsid w:val="004163C6"/>
    <w:rsid w:val="00420A27"/>
    <w:rsid w:val="00423053"/>
    <w:rsid w:val="00427BBB"/>
    <w:rsid w:val="00433D6B"/>
    <w:rsid w:val="00435B05"/>
    <w:rsid w:val="0043715A"/>
    <w:rsid w:val="004413A5"/>
    <w:rsid w:val="004418E3"/>
    <w:rsid w:val="00442C49"/>
    <w:rsid w:val="00443CF2"/>
    <w:rsid w:val="0044794C"/>
    <w:rsid w:val="00450B0C"/>
    <w:rsid w:val="004516BA"/>
    <w:rsid w:val="0045571A"/>
    <w:rsid w:val="00455B18"/>
    <w:rsid w:val="00455C78"/>
    <w:rsid w:val="00456335"/>
    <w:rsid w:val="00462A15"/>
    <w:rsid w:val="0046358C"/>
    <w:rsid w:val="00466ADB"/>
    <w:rsid w:val="004711CA"/>
    <w:rsid w:val="0047227E"/>
    <w:rsid w:val="00473FD8"/>
    <w:rsid w:val="0047411C"/>
    <w:rsid w:val="00477096"/>
    <w:rsid w:val="004806D7"/>
    <w:rsid w:val="00481582"/>
    <w:rsid w:val="00483DD8"/>
    <w:rsid w:val="00484853"/>
    <w:rsid w:val="00487105"/>
    <w:rsid w:val="0049120B"/>
    <w:rsid w:val="00493548"/>
    <w:rsid w:val="004936E3"/>
    <w:rsid w:val="0049664E"/>
    <w:rsid w:val="00497F44"/>
    <w:rsid w:val="004A263C"/>
    <w:rsid w:val="004A2F7C"/>
    <w:rsid w:val="004A4F65"/>
    <w:rsid w:val="004B3E2D"/>
    <w:rsid w:val="004B407F"/>
    <w:rsid w:val="004B42F9"/>
    <w:rsid w:val="004C03BD"/>
    <w:rsid w:val="004C6310"/>
    <w:rsid w:val="004C66C7"/>
    <w:rsid w:val="004D0DD7"/>
    <w:rsid w:val="004D1236"/>
    <w:rsid w:val="004D427B"/>
    <w:rsid w:val="004E0C06"/>
    <w:rsid w:val="004E19A2"/>
    <w:rsid w:val="004E2FFD"/>
    <w:rsid w:val="004E5ADD"/>
    <w:rsid w:val="004F0674"/>
    <w:rsid w:val="004F283E"/>
    <w:rsid w:val="004F3D5A"/>
    <w:rsid w:val="00501803"/>
    <w:rsid w:val="00501F5C"/>
    <w:rsid w:val="00504226"/>
    <w:rsid w:val="00510745"/>
    <w:rsid w:val="00511A84"/>
    <w:rsid w:val="00513863"/>
    <w:rsid w:val="00517FAC"/>
    <w:rsid w:val="00524A92"/>
    <w:rsid w:val="00533DE9"/>
    <w:rsid w:val="00536094"/>
    <w:rsid w:val="00542767"/>
    <w:rsid w:val="0054302F"/>
    <w:rsid w:val="005446EB"/>
    <w:rsid w:val="005504E4"/>
    <w:rsid w:val="00551B2A"/>
    <w:rsid w:val="00551FE9"/>
    <w:rsid w:val="00552798"/>
    <w:rsid w:val="00560053"/>
    <w:rsid w:val="005612BD"/>
    <w:rsid w:val="005623E3"/>
    <w:rsid w:val="00567F25"/>
    <w:rsid w:val="005713F3"/>
    <w:rsid w:val="00572177"/>
    <w:rsid w:val="00577A93"/>
    <w:rsid w:val="00580CCE"/>
    <w:rsid w:val="00581AD2"/>
    <w:rsid w:val="005837AB"/>
    <w:rsid w:val="00591CDF"/>
    <w:rsid w:val="005944EF"/>
    <w:rsid w:val="00594E0D"/>
    <w:rsid w:val="00596CCE"/>
    <w:rsid w:val="005A342F"/>
    <w:rsid w:val="005A632E"/>
    <w:rsid w:val="005A644C"/>
    <w:rsid w:val="005B1B7A"/>
    <w:rsid w:val="005B4F3C"/>
    <w:rsid w:val="005B545F"/>
    <w:rsid w:val="005C2CE0"/>
    <w:rsid w:val="005C49FE"/>
    <w:rsid w:val="005D18DF"/>
    <w:rsid w:val="005D23D9"/>
    <w:rsid w:val="005D37FC"/>
    <w:rsid w:val="005D4958"/>
    <w:rsid w:val="005E0E0B"/>
    <w:rsid w:val="005E1CDB"/>
    <w:rsid w:val="005E6962"/>
    <w:rsid w:val="005F00AF"/>
    <w:rsid w:val="005F0C0F"/>
    <w:rsid w:val="005F2253"/>
    <w:rsid w:val="005F62AC"/>
    <w:rsid w:val="005F66B9"/>
    <w:rsid w:val="005F777F"/>
    <w:rsid w:val="0060129C"/>
    <w:rsid w:val="0060160A"/>
    <w:rsid w:val="0060258B"/>
    <w:rsid w:val="00602663"/>
    <w:rsid w:val="00603CC2"/>
    <w:rsid w:val="00605B90"/>
    <w:rsid w:val="00611B5C"/>
    <w:rsid w:val="00612FA4"/>
    <w:rsid w:val="006147F8"/>
    <w:rsid w:val="006236B0"/>
    <w:rsid w:val="00623ADB"/>
    <w:rsid w:val="00626F2C"/>
    <w:rsid w:val="00627706"/>
    <w:rsid w:val="0063233E"/>
    <w:rsid w:val="006340F9"/>
    <w:rsid w:val="006344A5"/>
    <w:rsid w:val="00634917"/>
    <w:rsid w:val="00634B2C"/>
    <w:rsid w:val="006356E9"/>
    <w:rsid w:val="006379E0"/>
    <w:rsid w:val="006415F0"/>
    <w:rsid w:val="00642B97"/>
    <w:rsid w:val="00652558"/>
    <w:rsid w:val="00654102"/>
    <w:rsid w:val="00656D14"/>
    <w:rsid w:val="00666ADF"/>
    <w:rsid w:val="006703B4"/>
    <w:rsid w:val="0067053D"/>
    <w:rsid w:val="00673056"/>
    <w:rsid w:val="00674CC8"/>
    <w:rsid w:val="0067620F"/>
    <w:rsid w:val="00676327"/>
    <w:rsid w:val="00677C77"/>
    <w:rsid w:val="00680AB3"/>
    <w:rsid w:val="006859B9"/>
    <w:rsid w:val="00685A13"/>
    <w:rsid w:val="006866FF"/>
    <w:rsid w:val="00687DAC"/>
    <w:rsid w:val="00690169"/>
    <w:rsid w:val="006A03B1"/>
    <w:rsid w:val="006A1EA5"/>
    <w:rsid w:val="006A25FE"/>
    <w:rsid w:val="006A5B8E"/>
    <w:rsid w:val="006A7039"/>
    <w:rsid w:val="006B0BF1"/>
    <w:rsid w:val="006B1CA0"/>
    <w:rsid w:val="006B23E8"/>
    <w:rsid w:val="006B2957"/>
    <w:rsid w:val="006B7190"/>
    <w:rsid w:val="006B7FB6"/>
    <w:rsid w:val="006C02BF"/>
    <w:rsid w:val="006C3930"/>
    <w:rsid w:val="006C7223"/>
    <w:rsid w:val="006D1E68"/>
    <w:rsid w:val="006D384D"/>
    <w:rsid w:val="006D467C"/>
    <w:rsid w:val="006D5BE0"/>
    <w:rsid w:val="006E2D15"/>
    <w:rsid w:val="006E4599"/>
    <w:rsid w:val="006E63B2"/>
    <w:rsid w:val="006E63F0"/>
    <w:rsid w:val="006F3B38"/>
    <w:rsid w:val="00702C89"/>
    <w:rsid w:val="00702DF0"/>
    <w:rsid w:val="007034D4"/>
    <w:rsid w:val="00703BC5"/>
    <w:rsid w:val="007074DA"/>
    <w:rsid w:val="00713ABC"/>
    <w:rsid w:val="00714C87"/>
    <w:rsid w:val="00716971"/>
    <w:rsid w:val="00721689"/>
    <w:rsid w:val="00732011"/>
    <w:rsid w:val="0073728D"/>
    <w:rsid w:val="00742A01"/>
    <w:rsid w:val="00745A29"/>
    <w:rsid w:val="00745C41"/>
    <w:rsid w:val="00756625"/>
    <w:rsid w:val="00757E32"/>
    <w:rsid w:val="00761556"/>
    <w:rsid w:val="0076156E"/>
    <w:rsid w:val="00762C52"/>
    <w:rsid w:val="0076572D"/>
    <w:rsid w:val="00767AB8"/>
    <w:rsid w:val="00771062"/>
    <w:rsid w:val="00771DBF"/>
    <w:rsid w:val="00773651"/>
    <w:rsid w:val="00774CA4"/>
    <w:rsid w:val="00780575"/>
    <w:rsid w:val="00782DE2"/>
    <w:rsid w:val="00785559"/>
    <w:rsid w:val="007943DF"/>
    <w:rsid w:val="00797D32"/>
    <w:rsid w:val="007A0738"/>
    <w:rsid w:val="007A110D"/>
    <w:rsid w:val="007A1817"/>
    <w:rsid w:val="007A2515"/>
    <w:rsid w:val="007B0664"/>
    <w:rsid w:val="007B3E36"/>
    <w:rsid w:val="007B6B88"/>
    <w:rsid w:val="007C22C8"/>
    <w:rsid w:val="007C264B"/>
    <w:rsid w:val="007D026B"/>
    <w:rsid w:val="007D3D1E"/>
    <w:rsid w:val="007E2C91"/>
    <w:rsid w:val="007E568B"/>
    <w:rsid w:val="007F49F4"/>
    <w:rsid w:val="008004F7"/>
    <w:rsid w:val="00800E9D"/>
    <w:rsid w:val="008014EB"/>
    <w:rsid w:val="008016E1"/>
    <w:rsid w:val="008054BD"/>
    <w:rsid w:val="0080573F"/>
    <w:rsid w:val="008159CB"/>
    <w:rsid w:val="00816A4D"/>
    <w:rsid w:val="00817348"/>
    <w:rsid w:val="008174DC"/>
    <w:rsid w:val="00820C69"/>
    <w:rsid w:val="00823B5A"/>
    <w:rsid w:val="008275A3"/>
    <w:rsid w:val="00831C12"/>
    <w:rsid w:val="008344EE"/>
    <w:rsid w:val="00835969"/>
    <w:rsid w:val="00836D48"/>
    <w:rsid w:val="008377CC"/>
    <w:rsid w:val="00850A87"/>
    <w:rsid w:val="00852C3A"/>
    <w:rsid w:val="00862AEC"/>
    <w:rsid w:val="00863A7E"/>
    <w:rsid w:val="00865F8D"/>
    <w:rsid w:val="00871A01"/>
    <w:rsid w:val="0087268F"/>
    <w:rsid w:val="00873A17"/>
    <w:rsid w:val="00875981"/>
    <w:rsid w:val="0087698E"/>
    <w:rsid w:val="00881FA9"/>
    <w:rsid w:val="0088486B"/>
    <w:rsid w:val="008856D4"/>
    <w:rsid w:val="008867E8"/>
    <w:rsid w:val="008915EF"/>
    <w:rsid w:val="00891FD1"/>
    <w:rsid w:val="00895595"/>
    <w:rsid w:val="008A144B"/>
    <w:rsid w:val="008A6F07"/>
    <w:rsid w:val="008B2C9A"/>
    <w:rsid w:val="008B75FC"/>
    <w:rsid w:val="008C3966"/>
    <w:rsid w:val="008C7A5A"/>
    <w:rsid w:val="008D11A8"/>
    <w:rsid w:val="008D75BF"/>
    <w:rsid w:val="008E5283"/>
    <w:rsid w:val="008E7645"/>
    <w:rsid w:val="008F0F85"/>
    <w:rsid w:val="008F2F86"/>
    <w:rsid w:val="008F362D"/>
    <w:rsid w:val="008F3DE8"/>
    <w:rsid w:val="0090056C"/>
    <w:rsid w:val="00900DD2"/>
    <w:rsid w:val="00902936"/>
    <w:rsid w:val="00902EA0"/>
    <w:rsid w:val="00904D48"/>
    <w:rsid w:val="00911584"/>
    <w:rsid w:val="00921C97"/>
    <w:rsid w:val="0092276E"/>
    <w:rsid w:val="00926AC8"/>
    <w:rsid w:val="00927F4A"/>
    <w:rsid w:val="0093277B"/>
    <w:rsid w:val="00933620"/>
    <w:rsid w:val="0094143E"/>
    <w:rsid w:val="00941D8B"/>
    <w:rsid w:val="00942546"/>
    <w:rsid w:val="00942895"/>
    <w:rsid w:val="00943751"/>
    <w:rsid w:val="00944677"/>
    <w:rsid w:val="0094536D"/>
    <w:rsid w:val="009532C7"/>
    <w:rsid w:val="00954119"/>
    <w:rsid w:val="00954911"/>
    <w:rsid w:val="00955637"/>
    <w:rsid w:val="009618AF"/>
    <w:rsid w:val="00962A77"/>
    <w:rsid w:val="009640B7"/>
    <w:rsid w:val="0097076C"/>
    <w:rsid w:val="00970A92"/>
    <w:rsid w:val="00972F7D"/>
    <w:rsid w:val="00975250"/>
    <w:rsid w:val="00980E39"/>
    <w:rsid w:val="009813AD"/>
    <w:rsid w:val="009815EA"/>
    <w:rsid w:val="0098478C"/>
    <w:rsid w:val="00985EA7"/>
    <w:rsid w:val="009912BB"/>
    <w:rsid w:val="0099269B"/>
    <w:rsid w:val="00992E76"/>
    <w:rsid w:val="00994FB7"/>
    <w:rsid w:val="0099656F"/>
    <w:rsid w:val="00997ED7"/>
    <w:rsid w:val="009A100F"/>
    <w:rsid w:val="009A62E4"/>
    <w:rsid w:val="009A69CC"/>
    <w:rsid w:val="009B098C"/>
    <w:rsid w:val="009B31A2"/>
    <w:rsid w:val="009B70C0"/>
    <w:rsid w:val="009C2898"/>
    <w:rsid w:val="009C472E"/>
    <w:rsid w:val="009D4C62"/>
    <w:rsid w:val="009E08F0"/>
    <w:rsid w:val="009E12C4"/>
    <w:rsid w:val="009E4D13"/>
    <w:rsid w:val="009E4EC5"/>
    <w:rsid w:val="009F6D7A"/>
    <w:rsid w:val="009F7E6F"/>
    <w:rsid w:val="00A052F7"/>
    <w:rsid w:val="00A06043"/>
    <w:rsid w:val="00A07F56"/>
    <w:rsid w:val="00A115CB"/>
    <w:rsid w:val="00A13FA2"/>
    <w:rsid w:val="00A16A8E"/>
    <w:rsid w:val="00A21221"/>
    <w:rsid w:val="00A2750C"/>
    <w:rsid w:val="00A30915"/>
    <w:rsid w:val="00A30E11"/>
    <w:rsid w:val="00A317C4"/>
    <w:rsid w:val="00A324F6"/>
    <w:rsid w:val="00A37574"/>
    <w:rsid w:val="00A415F9"/>
    <w:rsid w:val="00A42D01"/>
    <w:rsid w:val="00A44B66"/>
    <w:rsid w:val="00A46F6D"/>
    <w:rsid w:val="00A477AD"/>
    <w:rsid w:val="00A4783A"/>
    <w:rsid w:val="00A526DF"/>
    <w:rsid w:val="00A611C4"/>
    <w:rsid w:val="00A61DF7"/>
    <w:rsid w:val="00A62056"/>
    <w:rsid w:val="00A651D6"/>
    <w:rsid w:val="00A65813"/>
    <w:rsid w:val="00A67D09"/>
    <w:rsid w:val="00A7048C"/>
    <w:rsid w:val="00A7170E"/>
    <w:rsid w:val="00A770F8"/>
    <w:rsid w:val="00A81C02"/>
    <w:rsid w:val="00A84E83"/>
    <w:rsid w:val="00A854BC"/>
    <w:rsid w:val="00A8564E"/>
    <w:rsid w:val="00A869FB"/>
    <w:rsid w:val="00A87A53"/>
    <w:rsid w:val="00A91290"/>
    <w:rsid w:val="00A93254"/>
    <w:rsid w:val="00A934D6"/>
    <w:rsid w:val="00A96BBA"/>
    <w:rsid w:val="00A97C47"/>
    <w:rsid w:val="00AA2B6D"/>
    <w:rsid w:val="00AA47A0"/>
    <w:rsid w:val="00AA6591"/>
    <w:rsid w:val="00AA6C16"/>
    <w:rsid w:val="00AA704D"/>
    <w:rsid w:val="00AB0570"/>
    <w:rsid w:val="00AB1912"/>
    <w:rsid w:val="00AB1D11"/>
    <w:rsid w:val="00AB2363"/>
    <w:rsid w:val="00AB4118"/>
    <w:rsid w:val="00AB5FB0"/>
    <w:rsid w:val="00AB6622"/>
    <w:rsid w:val="00AC3B1B"/>
    <w:rsid w:val="00AC4EA9"/>
    <w:rsid w:val="00AC503F"/>
    <w:rsid w:val="00AC74C9"/>
    <w:rsid w:val="00AC79D2"/>
    <w:rsid w:val="00AD5C65"/>
    <w:rsid w:val="00AE0EFE"/>
    <w:rsid w:val="00AE14F6"/>
    <w:rsid w:val="00AE7F92"/>
    <w:rsid w:val="00AF0C4F"/>
    <w:rsid w:val="00AF3273"/>
    <w:rsid w:val="00AF58A3"/>
    <w:rsid w:val="00AF6BF8"/>
    <w:rsid w:val="00B024D6"/>
    <w:rsid w:val="00B07BE1"/>
    <w:rsid w:val="00B10199"/>
    <w:rsid w:val="00B106D7"/>
    <w:rsid w:val="00B10F8B"/>
    <w:rsid w:val="00B115A9"/>
    <w:rsid w:val="00B137DA"/>
    <w:rsid w:val="00B13A52"/>
    <w:rsid w:val="00B14299"/>
    <w:rsid w:val="00B1569C"/>
    <w:rsid w:val="00B2151E"/>
    <w:rsid w:val="00B2230B"/>
    <w:rsid w:val="00B3724E"/>
    <w:rsid w:val="00B43630"/>
    <w:rsid w:val="00B5590D"/>
    <w:rsid w:val="00B61BFF"/>
    <w:rsid w:val="00B6399B"/>
    <w:rsid w:val="00B657E6"/>
    <w:rsid w:val="00B66FEE"/>
    <w:rsid w:val="00B704AF"/>
    <w:rsid w:val="00B72B13"/>
    <w:rsid w:val="00B738D2"/>
    <w:rsid w:val="00B7744C"/>
    <w:rsid w:val="00B80B23"/>
    <w:rsid w:val="00B82211"/>
    <w:rsid w:val="00B848A8"/>
    <w:rsid w:val="00B873D7"/>
    <w:rsid w:val="00B90C33"/>
    <w:rsid w:val="00B9596A"/>
    <w:rsid w:val="00B975F8"/>
    <w:rsid w:val="00BA1E3A"/>
    <w:rsid w:val="00BB0314"/>
    <w:rsid w:val="00BB24FE"/>
    <w:rsid w:val="00BB43E5"/>
    <w:rsid w:val="00BB779B"/>
    <w:rsid w:val="00BC154C"/>
    <w:rsid w:val="00BC2CAA"/>
    <w:rsid w:val="00BC458B"/>
    <w:rsid w:val="00BC5541"/>
    <w:rsid w:val="00BC6007"/>
    <w:rsid w:val="00BC6184"/>
    <w:rsid w:val="00BC66B8"/>
    <w:rsid w:val="00BD09DE"/>
    <w:rsid w:val="00BD1BE6"/>
    <w:rsid w:val="00BD3B31"/>
    <w:rsid w:val="00BD3BCC"/>
    <w:rsid w:val="00BD480E"/>
    <w:rsid w:val="00BD6573"/>
    <w:rsid w:val="00BD7538"/>
    <w:rsid w:val="00BE659E"/>
    <w:rsid w:val="00BE7252"/>
    <w:rsid w:val="00BF042C"/>
    <w:rsid w:val="00BF0D44"/>
    <w:rsid w:val="00BF21B3"/>
    <w:rsid w:val="00BF7C71"/>
    <w:rsid w:val="00C01B22"/>
    <w:rsid w:val="00C03584"/>
    <w:rsid w:val="00C035A9"/>
    <w:rsid w:val="00C055CE"/>
    <w:rsid w:val="00C05C4C"/>
    <w:rsid w:val="00C07AC7"/>
    <w:rsid w:val="00C1204E"/>
    <w:rsid w:val="00C2163D"/>
    <w:rsid w:val="00C23CB0"/>
    <w:rsid w:val="00C24432"/>
    <w:rsid w:val="00C3687D"/>
    <w:rsid w:val="00C3783C"/>
    <w:rsid w:val="00C37CDA"/>
    <w:rsid w:val="00C43352"/>
    <w:rsid w:val="00C46F1D"/>
    <w:rsid w:val="00C47FA2"/>
    <w:rsid w:val="00C502FC"/>
    <w:rsid w:val="00C50DB9"/>
    <w:rsid w:val="00C5122C"/>
    <w:rsid w:val="00C533C2"/>
    <w:rsid w:val="00C54AEB"/>
    <w:rsid w:val="00C550A0"/>
    <w:rsid w:val="00C60A32"/>
    <w:rsid w:val="00C60DCC"/>
    <w:rsid w:val="00C6586E"/>
    <w:rsid w:val="00C7068B"/>
    <w:rsid w:val="00C717B8"/>
    <w:rsid w:val="00C722FD"/>
    <w:rsid w:val="00C723AD"/>
    <w:rsid w:val="00C73B50"/>
    <w:rsid w:val="00C76983"/>
    <w:rsid w:val="00C811AB"/>
    <w:rsid w:val="00C84BBF"/>
    <w:rsid w:val="00C85549"/>
    <w:rsid w:val="00C86103"/>
    <w:rsid w:val="00C869E9"/>
    <w:rsid w:val="00C90579"/>
    <w:rsid w:val="00C9130A"/>
    <w:rsid w:val="00C9482C"/>
    <w:rsid w:val="00C95F63"/>
    <w:rsid w:val="00C96608"/>
    <w:rsid w:val="00C973FA"/>
    <w:rsid w:val="00C97758"/>
    <w:rsid w:val="00CA20D9"/>
    <w:rsid w:val="00CA345A"/>
    <w:rsid w:val="00CA3C41"/>
    <w:rsid w:val="00CA77F6"/>
    <w:rsid w:val="00CB14E8"/>
    <w:rsid w:val="00CB15C7"/>
    <w:rsid w:val="00CC7F90"/>
    <w:rsid w:val="00CD170C"/>
    <w:rsid w:val="00CD198E"/>
    <w:rsid w:val="00CD351F"/>
    <w:rsid w:val="00CE2D5A"/>
    <w:rsid w:val="00CE2E75"/>
    <w:rsid w:val="00CE656F"/>
    <w:rsid w:val="00CF05B4"/>
    <w:rsid w:val="00CF1643"/>
    <w:rsid w:val="00CF3573"/>
    <w:rsid w:val="00CF46D1"/>
    <w:rsid w:val="00CF5525"/>
    <w:rsid w:val="00CF5EE7"/>
    <w:rsid w:val="00CF67C2"/>
    <w:rsid w:val="00D00260"/>
    <w:rsid w:val="00D02F72"/>
    <w:rsid w:val="00D0554C"/>
    <w:rsid w:val="00D0695E"/>
    <w:rsid w:val="00D1287E"/>
    <w:rsid w:val="00D20986"/>
    <w:rsid w:val="00D21294"/>
    <w:rsid w:val="00D2151A"/>
    <w:rsid w:val="00D21B99"/>
    <w:rsid w:val="00D24EA6"/>
    <w:rsid w:val="00D2583A"/>
    <w:rsid w:val="00D2778C"/>
    <w:rsid w:val="00D35843"/>
    <w:rsid w:val="00D35C89"/>
    <w:rsid w:val="00D412D1"/>
    <w:rsid w:val="00D42362"/>
    <w:rsid w:val="00D42C09"/>
    <w:rsid w:val="00D44B97"/>
    <w:rsid w:val="00D47C34"/>
    <w:rsid w:val="00D50A1A"/>
    <w:rsid w:val="00D51884"/>
    <w:rsid w:val="00D54BBC"/>
    <w:rsid w:val="00D55FB8"/>
    <w:rsid w:val="00D567FF"/>
    <w:rsid w:val="00D6312A"/>
    <w:rsid w:val="00D646F0"/>
    <w:rsid w:val="00D6580B"/>
    <w:rsid w:val="00D661C7"/>
    <w:rsid w:val="00D66300"/>
    <w:rsid w:val="00D673F7"/>
    <w:rsid w:val="00D7025E"/>
    <w:rsid w:val="00D75F3D"/>
    <w:rsid w:val="00D837C9"/>
    <w:rsid w:val="00D845D2"/>
    <w:rsid w:val="00D907F1"/>
    <w:rsid w:val="00D97FE8"/>
    <w:rsid w:val="00DA43C6"/>
    <w:rsid w:val="00DB26BF"/>
    <w:rsid w:val="00DB50AE"/>
    <w:rsid w:val="00DB73AC"/>
    <w:rsid w:val="00DC01D5"/>
    <w:rsid w:val="00DC132B"/>
    <w:rsid w:val="00DC5EB8"/>
    <w:rsid w:val="00DC6ADB"/>
    <w:rsid w:val="00DC703F"/>
    <w:rsid w:val="00DC7314"/>
    <w:rsid w:val="00DD0158"/>
    <w:rsid w:val="00DD0A3D"/>
    <w:rsid w:val="00DD2291"/>
    <w:rsid w:val="00DD2620"/>
    <w:rsid w:val="00DD2EFB"/>
    <w:rsid w:val="00DD496C"/>
    <w:rsid w:val="00DE013C"/>
    <w:rsid w:val="00DE0854"/>
    <w:rsid w:val="00DE19B2"/>
    <w:rsid w:val="00DF084F"/>
    <w:rsid w:val="00DF7B4A"/>
    <w:rsid w:val="00DF7E4C"/>
    <w:rsid w:val="00E006AC"/>
    <w:rsid w:val="00E057E7"/>
    <w:rsid w:val="00E05D5B"/>
    <w:rsid w:val="00E12414"/>
    <w:rsid w:val="00E1343C"/>
    <w:rsid w:val="00E14346"/>
    <w:rsid w:val="00E15336"/>
    <w:rsid w:val="00E157BB"/>
    <w:rsid w:val="00E16A07"/>
    <w:rsid w:val="00E212AB"/>
    <w:rsid w:val="00E277EC"/>
    <w:rsid w:val="00E30EBA"/>
    <w:rsid w:val="00E3416D"/>
    <w:rsid w:val="00E35CD8"/>
    <w:rsid w:val="00E35F94"/>
    <w:rsid w:val="00E37B33"/>
    <w:rsid w:val="00E400B5"/>
    <w:rsid w:val="00E44725"/>
    <w:rsid w:val="00E47B7A"/>
    <w:rsid w:val="00E527BC"/>
    <w:rsid w:val="00E55B9B"/>
    <w:rsid w:val="00E6589B"/>
    <w:rsid w:val="00E65B36"/>
    <w:rsid w:val="00E73A84"/>
    <w:rsid w:val="00E73AC4"/>
    <w:rsid w:val="00E7463E"/>
    <w:rsid w:val="00E758B3"/>
    <w:rsid w:val="00E75BAA"/>
    <w:rsid w:val="00E7713C"/>
    <w:rsid w:val="00E80215"/>
    <w:rsid w:val="00E81F76"/>
    <w:rsid w:val="00E85B75"/>
    <w:rsid w:val="00E85BE4"/>
    <w:rsid w:val="00E90ED3"/>
    <w:rsid w:val="00E96DBE"/>
    <w:rsid w:val="00EA023D"/>
    <w:rsid w:val="00EA0751"/>
    <w:rsid w:val="00EA1FA9"/>
    <w:rsid w:val="00EA3E18"/>
    <w:rsid w:val="00EA6867"/>
    <w:rsid w:val="00EA6E1E"/>
    <w:rsid w:val="00EB1A13"/>
    <w:rsid w:val="00EB5856"/>
    <w:rsid w:val="00EB6800"/>
    <w:rsid w:val="00EB6B3E"/>
    <w:rsid w:val="00EC42F5"/>
    <w:rsid w:val="00EC54EA"/>
    <w:rsid w:val="00ED17FB"/>
    <w:rsid w:val="00ED25FD"/>
    <w:rsid w:val="00ED30AF"/>
    <w:rsid w:val="00ED4358"/>
    <w:rsid w:val="00ED4F18"/>
    <w:rsid w:val="00EE17B8"/>
    <w:rsid w:val="00EE3FAC"/>
    <w:rsid w:val="00EE5637"/>
    <w:rsid w:val="00EE60F2"/>
    <w:rsid w:val="00EF1B4F"/>
    <w:rsid w:val="00F0200F"/>
    <w:rsid w:val="00F07961"/>
    <w:rsid w:val="00F10CBE"/>
    <w:rsid w:val="00F11FA8"/>
    <w:rsid w:val="00F17BCC"/>
    <w:rsid w:val="00F20EC1"/>
    <w:rsid w:val="00F25059"/>
    <w:rsid w:val="00F26A50"/>
    <w:rsid w:val="00F27052"/>
    <w:rsid w:val="00F2766D"/>
    <w:rsid w:val="00F3402C"/>
    <w:rsid w:val="00F3682C"/>
    <w:rsid w:val="00F375C1"/>
    <w:rsid w:val="00F41525"/>
    <w:rsid w:val="00F41734"/>
    <w:rsid w:val="00F42B16"/>
    <w:rsid w:val="00F42E64"/>
    <w:rsid w:val="00F44FED"/>
    <w:rsid w:val="00F45B5F"/>
    <w:rsid w:val="00F522A7"/>
    <w:rsid w:val="00F55AC3"/>
    <w:rsid w:val="00F57115"/>
    <w:rsid w:val="00F57A3C"/>
    <w:rsid w:val="00F610DB"/>
    <w:rsid w:val="00F67495"/>
    <w:rsid w:val="00F7038B"/>
    <w:rsid w:val="00F718FF"/>
    <w:rsid w:val="00F71B01"/>
    <w:rsid w:val="00F8116F"/>
    <w:rsid w:val="00F824B1"/>
    <w:rsid w:val="00F87410"/>
    <w:rsid w:val="00F87B15"/>
    <w:rsid w:val="00F91137"/>
    <w:rsid w:val="00F916F5"/>
    <w:rsid w:val="00F95DF8"/>
    <w:rsid w:val="00F97554"/>
    <w:rsid w:val="00FA0726"/>
    <w:rsid w:val="00FA0D5D"/>
    <w:rsid w:val="00FB2318"/>
    <w:rsid w:val="00FB2AB3"/>
    <w:rsid w:val="00FB31C0"/>
    <w:rsid w:val="00FB41B2"/>
    <w:rsid w:val="00FB5651"/>
    <w:rsid w:val="00FB58BD"/>
    <w:rsid w:val="00FB64E8"/>
    <w:rsid w:val="00FC1460"/>
    <w:rsid w:val="00FC30D4"/>
    <w:rsid w:val="00FC5D02"/>
    <w:rsid w:val="00FC6784"/>
    <w:rsid w:val="00FC6810"/>
    <w:rsid w:val="00FC7948"/>
    <w:rsid w:val="00FD0906"/>
    <w:rsid w:val="00FD1508"/>
    <w:rsid w:val="00FD25D3"/>
    <w:rsid w:val="00FD4822"/>
    <w:rsid w:val="00FD7326"/>
    <w:rsid w:val="00FE7CB4"/>
    <w:rsid w:val="00FF0AB6"/>
    <w:rsid w:val="00FF5826"/>
    <w:rsid w:val="00FF72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9863F28-C8CC-423E-8284-8FB9EA9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2"/>
      <w:lang w:eastAsia="en-US"/>
    </w:rPr>
  </w:style>
  <w:style w:type="paragraph" w:styleId="Heading1">
    <w:name w:val="heading 1"/>
    <w:aliases w:val="Part"/>
    <w:basedOn w:val="Normal"/>
    <w:next w:val="Heading2"/>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qFormat/>
    <w:rsid w:val="00F20EC1"/>
    <w:pPr>
      <w:outlineLvl w:val="1"/>
    </w:p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tabs>
        <w:tab w:val="clear" w:pos="397"/>
      </w:tabs>
    </w:pPr>
  </w:style>
  <w:style w:type="paragraph" w:customStyle="1" w:styleId="BulletText2">
    <w:name w:val="Bullet Text 2"/>
    <w:basedOn w:val="BulletText1"/>
    <w:pPr>
      <w:numPr>
        <w:numId w:val="9"/>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7"/>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numPr>
        <w:numId w:val="10"/>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ListParagraph">
    <w:name w:val="List Paragraph"/>
    <w:basedOn w:val="Normal"/>
    <w:uiPriority w:val="34"/>
    <w:qFormat/>
    <w:rsid w:val="00542767"/>
    <w:pPr>
      <w:ind w:left="720"/>
      <w:contextualSpacing/>
    </w:pPr>
  </w:style>
  <w:style w:type="character" w:styleId="FootnoteReference">
    <w:name w:val="footnote reference"/>
    <w:basedOn w:val="DefaultParagraphFont"/>
    <w:uiPriority w:val="99"/>
    <w:semiHidden/>
    <w:unhideWhenUsed/>
    <w:rsid w:val="00195EAC"/>
    <w:rPr>
      <w:vertAlign w:val="superscript"/>
    </w:rPr>
  </w:style>
  <w:style w:type="paragraph" w:customStyle="1" w:styleId="EndNoteBibliographyTitle">
    <w:name w:val="EndNote Bibliography Title"/>
    <w:basedOn w:val="Normal"/>
    <w:link w:val="EndNoteBibliographyTitleChar"/>
    <w:rsid w:val="006B23E8"/>
    <w:pPr>
      <w:jc w:val="center"/>
    </w:pPr>
    <w:rPr>
      <w:rFonts w:ascii="Arial" w:hAnsi="Arial" w:cs="Arial"/>
      <w:noProof/>
      <w:sz w:val="32"/>
      <w:lang w:val="en-US"/>
    </w:rPr>
  </w:style>
  <w:style w:type="character" w:customStyle="1" w:styleId="EndNoteBibliographyTitleChar">
    <w:name w:val="EndNote Bibliography Title Char"/>
    <w:basedOn w:val="DefaultParagraphFont"/>
    <w:link w:val="EndNoteBibliographyTitle"/>
    <w:rsid w:val="006B23E8"/>
    <w:rPr>
      <w:rFonts w:ascii="Arial" w:hAnsi="Arial" w:cs="Arial"/>
      <w:noProof/>
      <w:sz w:val="32"/>
      <w:lang w:val="en-US" w:eastAsia="en-US"/>
    </w:rPr>
  </w:style>
  <w:style w:type="paragraph" w:customStyle="1" w:styleId="EndNoteBibliography">
    <w:name w:val="EndNote Bibliography"/>
    <w:basedOn w:val="Normal"/>
    <w:link w:val="EndNoteBibliographyChar"/>
    <w:rsid w:val="006B23E8"/>
    <w:rPr>
      <w:rFonts w:ascii="Arial" w:hAnsi="Arial" w:cs="Arial"/>
      <w:noProof/>
      <w:sz w:val="32"/>
      <w:lang w:val="en-US"/>
    </w:rPr>
  </w:style>
  <w:style w:type="character" w:customStyle="1" w:styleId="EndNoteBibliographyChar">
    <w:name w:val="EndNote Bibliography Char"/>
    <w:basedOn w:val="DefaultParagraphFont"/>
    <w:link w:val="EndNoteBibliography"/>
    <w:rsid w:val="006B23E8"/>
    <w:rPr>
      <w:rFonts w:ascii="Arial" w:hAnsi="Arial" w:cs="Arial"/>
      <w:noProof/>
      <w:sz w:val="32"/>
      <w:lang w:val="en-US" w:eastAsia="en-US"/>
    </w:rPr>
  </w:style>
  <w:style w:type="paragraph" w:styleId="NormalWeb">
    <w:name w:val="Normal (Web)"/>
    <w:basedOn w:val="Normal"/>
    <w:uiPriority w:val="99"/>
    <w:unhideWhenUsed/>
    <w:rsid w:val="003E12A9"/>
    <w:pPr>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nhideWhenUsed/>
    <w:qFormat/>
    <w:rsid w:val="00E3416D"/>
    <w:pPr>
      <w:spacing w:after="200"/>
    </w:pPr>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22234">
      <w:bodyDiv w:val="1"/>
      <w:marLeft w:val="0"/>
      <w:marRight w:val="0"/>
      <w:marTop w:val="0"/>
      <w:marBottom w:val="0"/>
      <w:divBdr>
        <w:top w:val="none" w:sz="0" w:space="0" w:color="auto"/>
        <w:left w:val="none" w:sz="0" w:space="0" w:color="auto"/>
        <w:bottom w:val="none" w:sz="0" w:space="0" w:color="auto"/>
        <w:right w:val="none" w:sz="0" w:space="0" w:color="auto"/>
      </w:divBdr>
    </w:div>
    <w:div w:id="169032704">
      <w:bodyDiv w:val="1"/>
      <w:marLeft w:val="0"/>
      <w:marRight w:val="0"/>
      <w:marTop w:val="0"/>
      <w:marBottom w:val="0"/>
      <w:divBdr>
        <w:top w:val="none" w:sz="0" w:space="0" w:color="auto"/>
        <w:left w:val="none" w:sz="0" w:space="0" w:color="auto"/>
        <w:bottom w:val="none" w:sz="0" w:space="0" w:color="auto"/>
        <w:right w:val="none" w:sz="0" w:space="0" w:color="auto"/>
      </w:divBdr>
    </w:div>
    <w:div w:id="285359253">
      <w:bodyDiv w:val="1"/>
      <w:marLeft w:val="0"/>
      <w:marRight w:val="0"/>
      <w:marTop w:val="0"/>
      <w:marBottom w:val="0"/>
      <w:divBdr>
        <w:top w:val="none" w:sz="0" w:space="0" w:color="auto"/>
        <w:left w:val="none" w:sz="0" w:space="0" w:color="auto"/>
        <w:bottom w:val="none" w:sz="0" w:space="0" w:color="auto"/>
        <w:right w:val="none" w:sz="0" w:space="0" w:color="auto"/>
      </w:divBdr>
    </w:div>
    <w:div w:id="440413764">
      <w:bodyDiv w:val="1"/>
      <w:marLeft w:val="0"/>
      <w:marRight w:val="0"/>
      <w:marTop w:val="0"/>
      <w:marBottom w:val="0"/>
      <w:divBdr>
        <w:top w:val="none" w:sz="0" w:space="0" w:color="auto"/>
        <w:left w:val="none" w:sz="0" w:space="0" w:color="auto"/>
        <w:bottom w:val="none" w:sz="0" w:space="0" w:color="auto"/>
        <w:right w:val="none" w:sz="0" w:space="0" w:color="auto"/>
      </w:divBdr>
    </w:div>
    <w:div w:id="782727081">
      <w:bodyDiv w:val="1"/>
      <w:marLeft w:val="0"/>
      <w:marRight w:val="0"/>
      <w:marTop w:val="0"/>
      <w:marBottom w:val="0"/>
      <w:divBdr>
        <w:top w:val="none" w:sz="0" w:space="0" w:color="auto"/>
        <w:left w:val="none" w:sz="0" w:space="0" w:color="auto"/>
        <w:bottom w:val="none" w:sz="0" w:space="0" w:color="auto"/>
        <w:right w:val="none" w:sz="0" w:space="0" w:color="auto"/>
      </w:divBdr>
    </w:div>
    <w:div w:id="908610866">
      <w:bodyDiv w:val="1"/>
      <w:marLeft w:val="0"/>
      <w:marRight w:val="0"/>
      <w:marTop w:val="0"/>
      <w:marBottom w:val="0"/>
      <w:divBdr>
        <w:top w:val="none" w:sz="0" w:space="0" w:color="auto"/>
        <w:left w:val="none" w:sz="0" w:space="0" w:color="auto"/>
        <w:bottom w:val="none" w:sz="0" w:space="0" w:color="auto"/>
        <w:right w:val="none" w:sz="0" w:space="0" w:color="auto"/>
      </w:divBdr>
    </w:div>
    <w:div w:id="1110205834">
      <w:bodyDiv w:val="1"/>
      <w:marLeft w:val="0"/>
      <w:marRight w:val="0"/>
      <w:marTop w:val="0"/>
      <w:marBottom w:val="0"/>
      <w:divBdr>
        <w:top w:val="none" w:sz="0" w:space="0" w:color="auto"/>
        <w:left w:val="none" w:sz="0" w:space="0" w:color="auto"/>
        <w:bottom w:val="none" w:sz="0" w:space="0" w:color="auto"/>
        <w:right w:val="none" w:sz="0" w:space="0" w:color="auto"/>
      </w:divBdr>
    </w:div>
    <w:div w:id="1474984969">
      <w:bodyDiv w:val="1"/>
      <w:marLeft w:val="0"/>
      <w:marRight w:val="0"/>
      <w:marTop w:val="0"/>
      <w:marBottom w:val="0"/>
      <w:divBdr>
        <w:top w:val="none" w:sz="0" w:space="0" w:color="auto"/>
        <w:left w:val="none" w:sz="0" w:space="0" w:color="auto"/>
        <w:bottom w:val="none" w:sz="0" w:space="0" w:color="auto"/>
        <w:right w:val="none" w:sz="0" w:space="0" w:color="auto"/>
      </w:divBdr>
    </w:div>
    <w:div w:id="1531071486">
      <w:bodyDiv w:val="1"/>
      <w:marLeft w:val="0"/>
      <w:marRight w:val="0"/>
      <w:marTop w:val="0"/>
      <w:marBottom w:val="0"/>
      <w:divBdr>
        <w:top w:val="none" w:sz="0" w:space="0" w:color="auto"/>
        <w:left w:val="none" w:sz="0" w:space="0" w:color="auto"/>
        <w:bottom w:val="none" w:sz="0" w:space="0" w:color="auto"/>
        <w:right w:val="none" w:sz="0" w:space="0" w:color="auto"/>
      </w:divBdr>
    </w:div>
    <w:div w:id="1885555180">
      <w:bodyDiv w:val="1"/>
      <w:marLeft w:val="0"/>
      <w:marRight w:val="0"/>
      <w:marTop w:val="0"/>
      <w:marBottom w:val="0"/>
      <w:divBdr>
        <w:top w:val="none" w:sz="0" w:space="0" w:color="auto"/>
        <w:left w:val="none" w:sz="0" w:space="0" w:color="auto"/>
        <w:bottom w:val="none" w:sz="0" w:space="0" w:color="auto"/>
        <w:right w:val="none" w:sz="0" w:space="0" w:color="auto"/>
      </w:divBdr>
      <w:divsChild>
        <w:div w:id="143592602">
          <w:marLeft w:val="0"/>
          <w:marRight w:val="0"/>
          <w:marTop w:val="0"/>
          <w:marBottom w:val="0"/>
          <w:divBdr>
            <w:top w:val="none" w:sz="0" w:space="0" w:color="auto"/>
            <w:left w:val="none" w:sz="0" w:space="0" w:color="auto"/>
            <w:bottom w:val="none" w:sz="0" w:space="0" w:color="auto"/>
            <w:right w:val="none" w:sz="0" w:space="0" w:color="auto"/>
          </w:divBdr>
          <w:divsChild>
            <w:div w:id="491796554">
              <w:marLeft w:val="0"/>
              <w:marRight w:val="0"/>
              <w:marTop w:val="0"/>
              <w:marBottom w:val="0"/>
              <w:divBdr>
                <w:top w:val="none" w:sz="0" w:space="0" w:color="auto"/>
                <w:left w:val="none" w:sz="0" w:space="0" w:color="auto"/>
                <w:bottom w:val="none" w:sz="0" w:space="0" w:color="auto"/>
                <w:right w:val="none" w:sz="0" w:space="0" w:color="auto"/>
              </w:divBdr>
            </w:div>
          </w:divsChild>
        </w:div>
        <w:div w:id="276916586">
          <w:marLeft w:val="0"/>
          <w:marRight w:val="0"/>
          <w:marTop w:val="0"/>
          <w:marBottom w:val="0"/>
          <w:divBdr>
            <w:top w:val="none" w:sz="0" w:space="0" w:color="auto"/>
            <w:left w:val="none" w:sz="0" w:space="0" w:color="auto"/>
            <w:bottom w:val="none" w:sz="0" w:space="0" w:color="auto"/>
            <w:right w:val="none" w:sz="0" w:space="0" w:color="auto"/>
          </w:divBdr>
        </w:div>
        <w:div w:id="913122924">
          <w:marLeft w:val="0"/>
          <w:marRight w:val="0"/>
          <w:marTop w:val="0"/>
          <w:marBottom w:val="0"/>
          <w:divBdr>
            <w:top w:val="none" w:sz="0" w:space="0" w:color="auto"/>
            <w:left w:val="none" w:sz="0" w:space="0" w:color="auto"/>
            <w:bottom w:val="none" w:sz="0" w:space="0" w:color="auto"/>
            <w:right w:val="none" w:sz="0" w:space="0" w:color="auto"/>
          </w:divBdr>
        </w:div>
        <w:div w:id="1933125885">
          <w:marLeft w:val="0"/>
          <w:marRight w:val="0"/>
          <w:marTop w:val="0"/>
          <w:marBottom w:val="0"/>
          <w:divBdr>
            <w:top w:val="none" w:sz="0" w:space="0" w:color="auto"/>
            <w:left w:val="none" w:sz="0" w:space="0" w:color="auto"/>
            <w:bottom w:val="none" w:sz="0" w:space="0" w:color="auto"/>
            <w:right w:val="none" w:sz="0" w:space="0" w:color="auto"/>
          </w:divBdr>
        </w:div>
        <w:div w:id="1959532612">
          <w:marLeft w:val="0"/>
          <w:marRight w:val="0"/>
          <w:marTop w:val="0"/>
          <w:marBottom w:val="0"/>
          <w:divBdr>
            <w:top w:val="none" w:sz="0" w:space="0" w:color="auto"/>
            <w:left w:val="none" w:sz="0" w:space="0" w:color="auto"/>
            <w:bottom w:val="none" w:sz="0" w:space="0" w:color="auto"/>
            <w:right w:val="none" w:sz="0" w:space="0" w:color="auto"/>
          </w:divBdr>
        </w:div>
      </w:divsChild>
    </w:div>
    <w:div w:id="206309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oi.org/10.1108/s0190-1281(2013)0000033015"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doi.org/10.1111/dpr.12751"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i.org/10.5502/ijw.v13i1.25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e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doi.org/https://doi.org/10.1111/1467-8373.000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https://doi-org.ezproxy.massey.ac.nz/10.4324/9780203118481"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A635A-8983-43ED-8104-55CC94BBAA58}">
  <ds:schemaRefs>
    <ds:schemaRef ds:uri="http://schemas.microsoft.com/sharepoint/v3/contenttype/forms"/>
  </ds:schemaRefs>
</ds:datastoreItem>
</file>

<file path=customXml/itemProps2.xml><?xml version="1.0" encoding="utf-8"?>
<ds:datastoreItem xmlns:ds="http://schemas.openxmlformats.org/officeDocument/2006/customXml" ds:itemID="{244007B1-4103-47E9-BD42-847AA6298684}">
  <ds:schemaRefs>
    <ds:schemaRef ds:uri="http://schemas.openxmlformats.org/officeDocument/2006/bibliography"/>
  </ds:schemaRefs>
</ds:datastoreItem>
</file>

<file path=customXml/itemProps3.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DB361-E364-4D1E-AEF7-6C1B804689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Infomap.new</Template>
  <TotalTime>67</TotalTime>
  <Pages>7</Pages>
  <Words>3342</Words>
  <Characters>20928</Characters>
  <Application>Microsoft Office Word</Application>
  <DocSecurity>0</DocSecurity>
  <Lines>615</Lines>
  <Paragraphs>311</Paragraphs>
  <ScaleCrop>false</ScaleCrop>
  <HeadingPairs>
    <vt:vector size="2" baseType="variant">
      <vt:variant>
        <vt:lpstr>Title</vt:lpstr>
      </vt:variant>
      <vt:variant>
        <vt:i4>1</vt:i4>
      </vt:variant>
    </vt:vector>
  </HeadingPairs>
  <TitlesOfParts>
    <vt:vector size="1" baseType="lpstr">
      <vt:lpstr>yOUR NAME</vt:lpstr>
    </vt:vector>
  </TitlesOfParts>
  <Company>Ministry of Foreign Affairs and Trade</Company>
  <LinksUpToDate>false</LinksUpToDate>
  <CharactersWithSpaces>23959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subject/>
  <dc:creator>andersi</dc:creator>
  <cp:lastModifiedBy>Ruveni Tuimavana</cp:lastModifiedBy>
  <cp:revision>25</cp:revision>
  <cp:lastPrinted>2011-10-27T03:11:00Z</cp:lastPrinted>
  <dcterms:created xsi:type="dcterms:W3CDTF">2025-09-13T10:17:00Z</dcterms:created>
  <dcterms:modified xsi:type="dcterms:W3CDTF">2025-11-20T00:33:00Z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